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8885"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37133B68" w14:textId="31514C44" w:rsidR="004F006A" w:rsidRPr="009D0FCA" w:rsidRDefault="00642EFE" w:rsidP="004F006A">
      <w:pPr>
        <w:pStyle w:val="BodyTextIndent"/>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О</w:t>
      </w:r>
      <w:r w:rsidR="004F006A">
        <w:rPr>
          <w:rFonts w:ascii="GHEA Grapalat" w:hAnsi="GHEA Grapalat"/>
          <w:i w:val="0"/>
          <w:sz w:val="24"/>
          <w:szCs w:val="24"/>
          <w:lang w:val="hy-AM"/>
        </w:rPr>
        <w:t xml:space="preserve"> </w:t>
      </w:r>
      <w:r w:rsidR="004F006A" w:rsidRPr="009D0FCA">
        <w:rPr>
          <w:rFonts w:ascii="GHEA Grapalat" w:hAnsi="GHEA Grapalat"/>
          <w:i w:val="0"/>
          <w:sz w:val="24"/>
          <w:szCs w:val="24"/>
        </w:rPr>
        <w:t>ЗАПРОСЕ КОТИРОВОК</w:t>
      </w:r>
    </w:p>
    <w:p w14:paraId="4D494ECC" w14:textId="77777777" w:rsidR="00EC033F" w:rsidRDefault="00EC033F" w:rsidP="004F006A">
      <w:pPr>
        <w:pStyle w:val="BodyTextIndent"/>
        <w:widowControl w:val="0"/>
        <w:spacing w:line="240" w:lineRule="auto"/>
        <w:ind w:firstLine="0"/>
        <w:jc w:val="center"/>
        <w:rPr>
          <w:rFonts w:ascii="GHEA Grapalat" w:hAnsi="GHEA Grapalat"/>
          <w:i w:val="0"/>
          <w:sz w:val="24"/>
          <w:szCs w:val="24"/>
        </w:rPr>
      </w:pPr>
    </w:p>
    <w:p w14:paraId="10272BA0" w14:textId="62AC033E" w:rsidR="004F006A" w:rsidRPr="004F006A" w:rsidRDefault="00642EFE" w:rsidP="004F006A">
      <w:pPr>
        <w:pStyle w:val="BodyTextIndent"/>
        <w:widowControl w:val="0"/>
        <w:spacing w:line="240" w:lineRule="auto"/>
        <w:ind w:firstLine="0"/>
        <w:jc w:val="center"/>
        <w:rPr>
          <w:rFonts w:ascii="GHEA Grapalat" w:hAnsi="GHEA Grapalat"/>
          <w:i w:val="0"/>
          <w:sz w:val="24"/>
          <w:szCs w:val="24"/>
          <w:lang w:val="hy-AM"/>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w:t>
      </w:r>
      <w:r w:rsidR="004F006A">
        <w:rPr>
          <w:rFonts w:ascii="GHEA Grapalat" w:hAnsi="GHEA Grapalat"/>
          <w:i w:val="0"/>
          <w:sz w:val="24"/>
          <w:szCs w:val="24"/>
          <w:lang w:val="hy-AM"/>
        </w:rPr>
        <w:t xml:space="preserve"> </w:t>
      </w:r>
      <w:r w:rsidR="00A712FC">
        <w:rPr>
          <w:rFonts w:ascii="GHEA Grapalat" w:hAnsi="GHEA Grapalat"/>
          <w:i w:val="0"/>
          <w:sz w:val="24"/>
          <w:szCs w:val="24"/>
          <w:lang w:val="hy-AM"/>
        </w:rPr>
        <w:t>10</w:t>
      </w:r>
      <w:r w:rsidR="004F006A" w:rsidRPr="009D0FCA">
        <w:rPr>
          <w:sz w:val="24"/>
          <w:szCs w:val="24"/>
        </w:rPr>
        <w:t xml:space="preserve"> </w:t>
      </w:r>
      <w:r w:rsidR="004F006A" w:rsidRPr="004F006A">
        <w:rPr>
          <w:rFonts w:ascii="GHEA Grapalat" w:hAnsi="GHEA Grapalat"/>
          <w:i w:val="0"/>
          <w:sz w:val="24"/>
          <w:szCs w:val="24"/>
        </w:rPr>
        <w:t xml:space="preserve">февраля </w:t>
      </w:r>
      <w:r w:rsidR="004F006A" w:rsidRPr="009D0FCA">
        <w:rPr>
          <w:rFonts w:ascii="GHEA Grapalat" w:hAnsi="GHEA Grapalat"/>
          <w:i w:val="0"/>
          <w:sz w:val="24"/>
          <w:szCs w:val="24"/>
        </w:rPr>
        <w:t>20</w:t>
      </w:r>
      <w:r w:rsidR="004F006A" w:rsidRPr="009D0FCA">
        <w:rPr>
          <w:rFonts w:ascii="GHEA Grapalat" w:hAnsi="GHEA Grapalat"/>
          <w:i w:val="0"/>
          <w:sz w:val="24"/>
          <w:szCs w:val="24"/>
          <w:lang w:val="hy-AM"/>
        </w:rPr>
        <w:t>26</w:t>
      </w:r>
      <w:r w:rsidR="004F006A" w:rsidRPr="009D0FCA">
        <w:rPr>
          <w:rFonts w:ascii="GHEA Grapalat" w:hAnsi="GHEA Grapalat"/>
          <w:i w:val="0"/>
          <w:sz w:val="24"/>
          <w:szCs w:val="24"/>
        </w:rPr>
        <w:t xml:space="preserve"> года </w:t>
      </w:r>
      <w:r w:rsidR="004F006A" w:rsidRPr="004F006A">
        <w:rPr>
          <w:rFonts w:ascii="GHEA Grapalat" w:hAnsi="GHEA Grapalat"/>
          <w:i w:val="0"/>
          <w:sz w:val="24"/>
          <w:szCs w:val="24"/>
          <w:lang w:val="hy-AM"/>
        </w:rPr>
        <w:t xml:space="preserve">№ 1 </w:t>
      </w:r>
    </w:p>
    <w:p w14:paraId="06D5D421" w14:textId="326EF32C" w:rsidR="00E15199" w:rsidRDefault="0006703E" w:rsidP="00B46D58">
      <w:pPr>
        <w:pStyle w:val="BodyTextIndent"/>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4F006A" w:rsidRPr="00E15199">
        <w:rPr>
          <w:rFonts w:ascii="GHEA Grapalat" w:hAnsi="GHEA Grapalat"/>
          <w:b/>
          <w:bCs/>
          <w:i w:val="0"/>
          <w:sz w:val="24"/>
          <w:szCs w:val="24"/>
        </w:rPr>
        <w:t>«</w:t>
      </w:r>
      <w:r w:rsidR="00A712FC">
        <w:rPr>
          <w:rFonts w:ascii="GHEA Grapalat" w:hAnsi="GHEA Grapalat"/>
          <w:b/>
          <w:bCs/>
          <w:i w:val="0"/>
          <w:sz w:val="24"/>
          <w:szCs w:val="24"/>
        </w:rPr>
        <w:t>ԻԿՎԾԻԿ-ԳՀԾՁԲ-26/13</w:t>
      </w:r>
      <w:r w:rsidR="004F006A" w:rsidRPr="00E15199">
        <w:rPr>
          <w:rFonts w:ascii="GHEA Grapalat" w:hAnsi="GHEA Grapalat"/>
          <w:b/>
          <w:bCs/>
          <w:i w:val="0"/>
          <w:sz w:val="24"/>
          <w:szCs w:val="24"/>
        </w:rPr>
        <w:t>»</w:t>
      </w:r>
      <w:r w:rsidR="004F006A" w:rsidRPr="004F006A">
        <w:rPr>
          <w:rFonts w:ascii="GHEA Grapalat" w:hAnsi="GHEA Grapalat"/>
          <w:i w:val="0"/>
          <w:sz w:val="24"/>
          <w:szCs w:val="24"/>
        </w:rPr>
        <w:t xml:space="preserve">  </w:t>
      </w:r>
    </w:p>
    <w:p w14:paraId="24BE1F39" w14:textId="4F5EE722" w:rsidR="0091042F" w:rsidRPr="009044F1" w:rsidRDefault="004F006A" w:rsidP="00B46D58">
      <w:pPr>
        <w:pStyle w:val="BodyTextIndent"/>
        <w:widowControl w:val="0"/>
        <w:spacing w:after="160" w:line="240" w:lineRule="auto"/>
        <w:ind w:firstLine="0"/>
        <w:jc w:val="center"/>
        <w:rPr>
          <w:rFonts w:ascii="GHEA Grapalat" w:hAnsi="GHEA Grapalat"/>
          <w:i w:val="0"/>
          <w:sz w:val="24"/>
          <w:szCs w:val="24"/>
        </w:rPr>
      </w:pPr>
      <w:r w:rsidRPr="004F006A">
        <w:rPr>
          <w:rFonts w:ascii="GHEA Grapalat" w:hAnsi="GHEA Grapalat"/>
          <w:i w:val="0"/>
          <w:sz w:val="24"/>
          <w:szCs w:val="24"/>
        </w:rPr>
        <w:t xml:space="preserve">    </w:t>
      </w:r>
    </w:p>
    <w:p w14:paraId="2A1F3733" w14:textId="69B84869" w:rsidR="00642EFE" w:rsidRPr="009044F1" w:rsidRDefault="00642EFE" w:rsidP="0015024B">
      <w:pPr>
        <w:pStyle w:val="BodyTextIndent"/>
        <w:widowControl w:val="0"/>
        <w:spacing w:line="240" w:lineRule="auto"/>
        <w:ind w:firstLine="709"/>
        <w:rPr>
          <w:rFonts w:ascii="GHEA Grapalat" w:hAnsi="GHEA Grapalat"/>
          <w:i w:val="0"/>
          <w:sz w:val="24"/>
          <w:szCs w:val="24"/>
        </w:rPr>
      </w:pPr>
      <w:r w:rsidRPr="009044F1">
        <w:rPr>
          <w:rFonts w:ascii="GHEA Grapalat" w:hAnsi="GHEA Grapalat"/>
          <w:i w:val="0"/>
          <w:sz w:val="24"/>
          <w:szCs w:val="24"/>
        </w:rPr>
        <w:t xml:space="preserve">Заказчик </w:t>
      </w:r>
      <w:r w:rsidR="004F006A" w:rsidRPr="00154B75">
        <w:rPr>
          <w:rFonts w:ascii="GHEA Grapalat" w:hAnsi="GHEA Grapalat"/>
          <w:b/>
          <w:bCs/>
          <w:i w:val="0"/>
          <w:sz w:val="24"/>
          <w:szCs w:val="24"/>
        </w:rPr>
        <w:t>«Центр правового образования и реализации реабилитационных программ» ГНКО</w:t>
      </w:r>
      <w:r w:rsidRPr="009044F1">
        <w:rPr>
          <w:rFonts w:ascii="GHEA Grapalat" w:hAnsi="GHEA Grapalat"/>
          <w:i w:val="0"/>
          <w:sz w:val="24"/>
          <w:szCs w:val="24"/>
        </w:rPr>
        <w:t>, находящийся по адресу:</w:t>
      </w:r>
      <w:r w:rsidR="004F006A">
        <w:rPr>
          <w:rFonts w:ascii="GHEA Grapalat" w:hAnsi="GHEA Grapalat"/>
          <w:i w:val="0"/>
          <w:sz w:val="24"/>
          <w:szCs w:val="24"/>
          <w:lang w:val="hy-AM"/>
        </w:rPr>
        <w:t xml:space="preserve"> </w:t>
      </w:r>
      <w:r w:rsidR="004F006A" w:rsidRPr="00154B75">
        <w:rPr>
          <w:rFonts w:ascii="GHEA Grapalat" w:hAnsi="GHEA Grapalat"/>
          <w:b/>
          <w:bCs/>
          <w:i w:val="0"/>
          <w:sz w:val="24"/>
          <w:szCs w:val="24"/>
        </w:rPr>
        <w:t>РА, г</w:t>
      </w:r>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r w:rsidR="004F006A" w:rsidRPr="00154B75">
        <w:rPr>
          <w:rFonts w:ascii="GHEA Grapalat" w:hAnsi="GHEA Grapalat" w:cs="GHEA Grapalat"/>
          <w:b/>
          <w:bCs/>
          <w:i w:val="0"/>
          <w:sz w:val="24"/>
          <w:szCs w:val="24"/>
        </w:rPr>
        <w:t>Ереван</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ул</w:t>
      </w:r>
      <w:proofErr w:type="spellEnd"/>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М</w:t>
      </w:r>
      <w:r w:rsidR="004F006A" w:rsidRPr="00154B75">
        <w:rPr>
          <w:rFonts w:ascii="GHEA Grapalat" w:hAnsi="GHEA Grapalat"/>
          <w:b/>
          <w:bCs/>
          <w:i w:val="0"/>
          <w:sz w:val="24"/>
          <w:szCs w:val="24"/>
        </w:rPr>
        <w:t>овсеса</w:t>
      </w:r>
      <w:proofErr w:type="spellEnd"/>
      <w:r w:rsidR="004F006A" w:rsidRPr="00154B75">
        <w:rPr>
          <w:rFonts w:ascii="GHEA Grapalat" w:hAnsi="GHEA Grapalat"/>
          <w:b/>
          <w:bCs/>
          <w:i w:val="0"/>
          <w:sz w:val="24"/>
          <w:szCs w:val="24"/>
        </w:rPr>
        <w:t xml:space="preserve"> </w:t>
      </w:r>
      <w:proofErr w:type="spellStart"/>
      <w:r w:rsidR="004F006A" w:rsidRPr="00154B75">
        <w:rPr>
          <w:rFonts w:ascii="GHEA Grapalat" w:hAnsi="GHEA Grapalat"/>
          <w:b/>
          <w:bCs/>
          <w:i w:val="0"/>
          <w:sz w:val="24"/>
          <w:szCs w:val="24"/>
        </w:rPr>
        <w:t>Хоренаци</w:t>
      </w:r>
      <w:proofErr w:type="spellEnd"/>
      <w:r w:rsidR="004F006A" w:rsidRPr="00154B75">
        <w:rPr>
          <w:rFonts w:ascii="GHEA Grapalat" w:hAnsi="GHEA Grapalat"/>
          <w:b/>
          <w:bCs/>
          <w:i w:val="0"/>
          <w:sz w:val="24"/>
          <w:szCs w:val="24"/>
        </w:rPr>
        <w:t xml:space="preserve"> 162а</w:t>
      </w:r>
      <w:r w:rsidR="004F006A">
        <w:rPr>
          <w:rFonts w:ascii="GHEA Grapalat" w:hAnsi="GHEA Grapalat"/>
          <w:b/>
          <w:bCs/>
          <w:i w:val="0"/>
          <w:sz w:val="24"/>
          <w:szCs w:val="24"/>
          <w:lang w:val="hy-AM"/>
        </w:rPr>
        <w:t xml:space="preserve"> </w:t>
      </w:r>
      <w:r w:rsidRPr="007B0562">
        <w:rPr>
          <w:rFonts w:ascii="GHEA Grapalat" w:hAnsi="GHEA Grapalat"/>
          <w:i w:val="0"/>
          <w:sz w:val="24"/>
          <w:szCs w:val="24"/>
        </w:rPr>
        <w:t xml:space="preserve">объявляет </w:t>
      </w:r>
      <w:bookmarkStart w:id="0" w:name="_Hlk220883886"/>
      <w:r w:rsidR="00C63F19" w:rsidRPr="009D0FCA">
        <w:rPr>
          <w:rFonts w:ascii="GHEA Grapalat" w:hAnsi="GHEA Grapalat"/>
          <w:i w:val="0"/>
          <w:sz w:val="24"/>
          <w:szCs w:val="24"/>
        </w:rPr>
        <w:t>запрос котировок</w:t>
      </w:r>
      <w:bookmarkEnd w:id="0"/>
      <w:r w:rsidRPr="008030B6">
        <w:rPr>
          <w:rFonts w:ascii="GHEA Grapalat" w:hAnsi="GHEA Grapalat"/>
          <w:i w:val="0"/>
          <w:sz w:val="24"/>
          <w:szCs w:val="24"/>
        </w:rPr>
        <w:t>,</w:t>
      </w:r>
      <w:r w:rsidRPr="009044F1">
        <w:rPr>
          <w:rFonts w:ascii="GHEA Grapalat" w:hAnsi="GHEA Grapalat"/>
          <w:i w:val="0"/>
          <w:sz w:val="24"/>
          <w:szCs w:val="24"/>
        </w:rPr>
        <w:t xml:space="preserve"> который проводится одним этапом</w:t>
      </w:r>
      <w:r w:rsidR="00E62BC0">
        <w:rPr>
          <w:rFonts w:ascii="GHEA Grapalat" w:hAnsi="GHEA Grapalat"/>
          <w:i w:val="0"/>
          <w:sz w:val="24"/>
          <w:szCs w:val="24"/>
        </w:rPr>
        <w:t>.</w:t>
      </w:r>
    </w:p>
    <w:p w14:paraId="1FFCA3C0" w14:textId="54A09765" w:rsidR="00341A74" w:rsidRPr="003A1EBB" w:rsidRDefault="00A20B69" w:rsidP="00E1519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порядке будет предложено заключить договор на поставку</w:t>
      </w:r>
      <w:r w:rsidR="00DC2798" w:rsidRPr="00DC2798">
        <w:rPr>
          <w:rFonts w:ascii="GHEA Grapalat" w:hAnsi="GHEA Grapalat"/>
          <w:i w:val="0"/>
          <w:sz w:val="24"/>
          <w:szCs w:val="24"/>
        </w:rPr>
        <w:t xml:space="preserve"> </w:t>
      </w:r>
      <w:r w:rsidR="00A712FC" w:rsidRPr="00A712FC">
        <w:rPr>
          <w:rFonts w:ascii="GHEA Grapalat" w:hAnsi="GHEA Grapalat"/>
          <w:b/>
          <w:bCs/>
          <w:i w:val="0"/>
          <w:sz w:val="24"/>
          <w:szCs w:val="24"/>
        </w:rPr>
        <w:t xml:space="preserve">услуг </w:t>
      </w:r>
      <w:r w:rsidR="00024823" w:rsidRPr="00024823">
        <w:rPr>
          <w:rFonts w:ascii="GHEA Grapalat" w:hAnsi="GHEA Grapalat"/>
          <w:b/>
          <w:bCs/>
          <w:i w:val="0"/>
          <w:sz w:val="24"/>
          <w:szCs w:val="24"/>
        </w:rPr>
        <w:t xml:space="preserve">по проживанию </w:t>
      </w:r>
      <w:r w:rsidR="00A712FC" w:rsidRPr="00A712FC">
        <w:rPr>
          <w:rFonts w:ascii="GHEA Grapalat" w:hAnsi="GHEA Grapalat"/>
          <w:b/>
          <w:bCs/>
          <w:i w:val="0"/>
          <w:sz w:val="24"/>
          <w:szCs w:val="24"/>
        </w:rPr>
        <w:t xml:space="preserve">в </w:t>
      </w:r>
      <w:r w:rsidR="00024823" w:rsidRPr="00024823">
        <w:rPr>
          <w:rFonts w:ascii="GHEA Grapalat" w:hAnsi="GHEA Grapalat"/>
          <w:b/>
          <w:bCs/>
          <w:i w:val="0"/>
          <w:sz w:val="24"/>
          <w:szCs w:val="24"/>
        </w:rPr>
        <w:t>гостиницах</w:t>
      </w:r>
      <w:r w:rsidR="00A712FC" w:rsidRPr="00A712FC">
        <w:rPr>
          <w:rFonts w:ascii="GHEA Grapalat" w:hAnsi="GHEA Grapalat"/>
          <w:b/>
          <w:bCs/>
          <w:i w:val="0"/>
          <w:sz w:val="24"/>
          <w:szCs w:val="24"/>
        </w:rPr>
        <w:t xml:space="preserve">, </w:t>
      </w:r>
      <w:bookmarkStart w:id="1" w:name="_Hlk221562957"/>
      <w:r w:rsidR="00A712FC" w:rsidRPr="00A712FC">
        <w:rPr>
          <w:rFonts w:ascii="GHEA Grapalat" w:hAnsi="GHEA Grapalat"/>
          <w:b/>
          <w:bCs/>
          <w:i w:val="0"/>
          <w:sz w:val="24"/>
          <w:szCs w:val="24"/>
        </w:rPr>
        <w:t>включая организацию транспортировки</w:t>
      </w:r>
      <w:r w:rsidR="00DC2798" w:rsidRPr="00DC2798">
        <w:rPr>
          <w:rFonts w:ascii="GHEA Grapalat" w:hAnsi="GHEA Grapalat"/>
          <w:i w:val="0"/>
          <w:sz w:val="24"/>
          <w:szCs w:val="24"/>
        </w:rPr>
        <w:t xml:space="preserve"> </w:t>
      </w:r>
      <w:bookmarkEnd w:id="1"/>
      <w:r w:rsidR="00782D60">
        <w:rPr>
          <w:rFonts w:ascii="GHEA Grapalat" w:hAnsi="GHEA Grapalat"/>
          <w:i w:val="0"/>
          <w:sz w:val="24"/>
          <w:szCs w:val="24"/>
        </w:rPr>
        <w:t>(далее — договор).</w:t>
      </w:r>
    </w:p>
    <w:p w14:paraId="61A9BD67" w14:textId="77777777" w:rsidR="00357D48" w:rsidRPr="009044F1" w:rsidRDefault="00A20B69" w:rsidP="00C63F1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47D3FC5F" w14:textId="2EE0A51C" w:rsidR="008B069D" w:rsidRDefault="00052084" w:rsidP="00C63F19">
      <w:pPr>
        <w:pStyle w:val="BodyTextIndent"/>
        <w:widowControl w:val="0"/>
        <w:spacing w:line="240" w:lineRule="auto"/>
        <w:ind w:firstLine="567"/>
        <w:rPr>
          <w:rFonts w:ascii="GHEA Grapalat" w:hAnsi="GHEA Grapalat"/>
          <w:i w:val="0"/>
          <w:sz w:val="24"/>
          <w:szCs w:val="24"/>
        </w:rPr>
      </w:pPr>
      <w:proofErr w:type="gramStart"/>
      <w:r w:rsidRPr="000811C1">
        <w:rPr>
          <w:rFonts w:ascii="GHEA Grapalat" w:hAnsi="GHEA Grapalat"/>
          <w:i w:val="0"/>
          <w:sz w:val="24"/>
          <w:szCs w:val="24"/>
        </w:rPr>
        <w:t>Условия</w:t>
      </w:r>
      <w:proofErr w:type="gramEnd"/>
      <w:r w:rsidRPr="000811C1">
        <w:rPr>
          <w:rFonts w:ascii="GHEA Grapalat" w:hAnsi="GHEA Grapalat"/>
          <w:i w:val="0"/>
          <w:sz w:val="24"/>
          <w:szCs w:val="24"/>
        </w:rPr>
        <w:t xml:space="preserve">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2A85AE31" w14:textId="77777777" w:rsidR="00357D48" w:rsidRPr="003F762C" w:rsidRDefault="00EE73A8" w:rsidP="00C63F19">
      <w:pPr>
        <w:pStyle w:val="BodyTextIndent"/>
        <w:widowControl w:val="0"/>
        <w:spacing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5438D243" w14:textId="77777777" w:rsidR="0067579A" w:rsidRPr="00D5443D" w:rsidRDefault="00357D48" w:rsidP="00C63F19">
      <w:pPr>
        <w:pStyle w:val="BodyTextIndent"/>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28FDCDF1" w14:textId="0A3458A2" w:rsidR="00E15199" w:rsidRDefault="00E15199" w:rsidP="00E15199">
      <w:pPr>
        <w:pStyle w:val="BodyTextIndent"/>
        <w:widowControl w:val="0"/>
        <w:spacing w:line="240" w:lineRule="auto"/>
        <w:ind w:firstLine="567"/>
        <w:rPr>
          <w:rFonts w:ascii="GHEA Grapalat" w:hAnsi="GHEA Grapalat"/>
          <w:i w:val="0"/>
          <w:sz w:val="24"/>
          <w:szCs w:val="24"/>
        </w:rPr>
      </w:pPr>
      <w:bookmarkStart w:id="2" w:name="_Hlk220617291"/>
      <w:r w:rsidRPr="009D0FCA">
        <w:rPr>
          <w:rFonts w:ascii="GHEA Grapalat" w:hAnsi="GHEA Grapalat"/>
          <w:i w:val="0"/>
          <w:sz w:val="24"/>
          <w:szCs w:val="24"/>
        </w:rPr>
        <w:t xml:space="preserve">Заявки </w:t>
      </w:r>
      <w:proofErr w:type="gramStart"/>
      <w:r w:rsidRPr="009D0FCA">
        <w:rPr>
          <w:rFonts w:ascii="GHEA Grapalat" w:hAnsi="GHEA Grapalat"/>
          <w:i w:val="0"/>
          <w:sz w:val="24"/>
          <w:szCs w:val="24"/>
        </w:rPr>
        <w:t>на</w:t>
      </w:r>
      <w:r>
        <w:rPr>
          <w:rFonts w:ascii="GHEA Grapalat" w:hAnsi="GHEA Grapalat"/>
          <w:i w:val="0"/>
          <w:sz w:val="24"/>
          <w:szCs w:val="24"/>
          <w:lang w:val="hy-AM"/>
        </w:rPr>
        <w:t xml:space="preserve"> </w:t>
      </w:r>
      <w:r w:rsidRPr="009D0FCA">
        <w:rPr>
          <w:rFonts w:ascii="GHEA Grapalat" w:hAnsi="GHEA Grapalat"/>
          <w:i w:val="0"/>
          <w:sz w:val="24"/>
          <w:szCs w:val="24"/>
        </w:rPr>
        <w:t>запроса</w:t>
      </w:r>
      <w:proofErr w:type="gramEnd"/>
      <w:r w:rsidRPr="009D0FCA">
        <w:rPr>
          <w:rFonts w:ascii="GHEA Grapalat" w:hAnsi="GHEA Grapalat"/>
          <w:i w:val="0"/>
          <w:sz w:val="24"/>
          <w:szCs w:val="24"/>
        </w:rPr>
        <w:t xml:space="preserve"> котировок необходимо подавать по адресу </w:t>
      </w:r>
      <w:r w:rsidRPr="009D0FCA">
        <w:rPr>
          <w:rFonts w:ascii="GHEA Grapalat" w:hAnsi="GHEA Grapalat"/>
          <w:b/>
          <w:bCs/>
          <w:i w:val="0"/>
          <w:sz w:val="24"/>
          <w:szCs w:val="24"/>
        </w:rPr>
        <w:t>РА, г</w:t>
      </w:r>
      <w:r w:rsidRPr="009D0FCA">
        <w:rPr>
          <w:rFonts w:ascii="Times New Roman" w:hAnsi="Times New Roman"/>
          <w:b/>
          <w:bCs/>
          <w:i w:val="0"/>
          <w:sz w:val="24"/>
          <w:szCs w:val="24"/>
        </w:rPr>
        <w:t>․</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Ереван</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ул</w:t>
      </w:r>
      <w:proofErr w:type="spellEnd"/>
      <w:r w:rsidRPr="009D0FCA">
        <w:rPr>
          <w:rFonts w:ascii="Times New Roman" w:hAnsi="Times New Roman"/>
          <w:b/>
          <w:bCs/>
          <w:i w:val="0"/>
          <w:sz w:val="24"/>
          <w:szCs w:val="24"/>
        </w:rPr>
        <w:t>․</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Мовсеса</w:t>
      </w:r>
      <w:proofErr w:type="spellEnd"/>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Хоренаци</w:t>
      </w:r>
      <w:proofErr w:type="spellEnd"/>
      <w:r w:rsidRPr="009D0FCA">
        <w:rPr>
          <w:rFonts w:ascii="GHEA Grapalat" w:hAnsi="GHEA Grapalat"/>
          <w:b/>
          <w:bCs/>
          <w:i w:val="0"/>
          <w:sz w:val="24"/>
          <w:szCs w:val="24"/>
        </w:rPr>
        <w:t xml:space="preserve"> 162</w:t>
      </w:r>
      <w:r w:rsidRPr="009D0FCA">
        <w:rPr>
          <w:rFonts w:ascii="GHEA Grapalat" w:hAnsi="GHEA Grapalat" w:cs="GHEA Grapalat"/>
          <w:b/>
          <w:bCs/>
          <w:i w:val="0"/>
          <w:sz w:val="24"/>
          <w:szCs w:val="24"/>
        </w:rPr>
        <w:t>а</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в</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документарной</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форме</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w:t>
      </w:r>
      <w:r w:rsidRPr="009D0FCA">
        <w:rPr>
          <w:rFonts w:ascii="GHEA Grapalat" w:hAnsi="GHEA Grapalat"/>
          <w:b/>
          <w:bCs/>
          <w:i w:val="0"/>
          <w:sz w:val="24"/>
          <w:szCs w:val="24"/>
        </w:rPr>
        <w:t xml:space="preserve"> 1</w:t>
      </w:r>
      <w:r w:rsidR="00A712FC">
        <w:rPr>
          <w:rFonts w:ascii="GHEA Grapalat" w:hAnsi="GHEA Grapalat"/>
          <w:b/>
          <w:bCs/>
          <w:i w:val="0"/>
          <w:sz w:val="24"/>
          <w:szCs w:val="24"/>
          <w:lang w:val="hy-AM"/>
        </w:rPr>
        <w:t>1</w:t>
      </w:r>
      <w:r w:rsidRPr="009D0FCA">
        <w:rPr>
          <w:rFonts w:ascii="GHEA Grapalat" w:hAnsi="GHEA Grapalat" w:cs="GHEA Grapalat"/>
          <w:b/>
          <w:bCs/>
          <w:i w:val="0"/>
          <w:sz w:val="24"/>
          <w:szCs w:val="24"/>
        </w:rPr>
        <w:t>։</w:t>
      </w:r>
      <w:r w:rsidRPr="009D0FCA">
        <w:rPr>
          <w:rFonts w:ascii="GHEA Grapalat" w:hAnsi="GHEA Grapalat"/>
          <w:b/>
          <w:bCs/>
          <w:i w:val="0"/>
          <w:sz w:val="24"/>
          <w:szCs w:val="24"/>
        </w:rPr>
        <w:t xml:space="preserve">00 </w:t>
      </w:r>
      <w:r w:rsidRPr="009D0FCA">
        <w:rPr>
          <w:rFonts w:ascii="GHEA Grapalat" w:hAnsi="GHEA Grapalat" w:cs="GHEA Grapalat"/>
          <w:b/>
          <w:bCs/>
          <w:i w:val="0"/>
          <w:sz w:val="24"/>
          <w:szCs w:val="24"/>
        </w:rPr>
        <w:t>часов</w:t>
      </w:r>
      <w:r w:rsidRPr="009D0FCA">
        <w:rPr>
          <w:rFonts w:ascii="GHEA Grapalat" w:hAnsi="GHEA Grapalat"/>
          <w:b/>
          <w:bCs/>
          <w:i w:val="0"/>
          <w:sz w:val="24"/>
          <w:szCs w:val="24"/>
        </w:rPr>
        <w:t xml:space="preserve"> 7-</w:t>
      </w:r>
      <w:r w:rsidRPr="009D0FCA">
        <w:rPr>
          <w:rFonts w:ascii="GHEA Grapalat" w:hAnsi="GHEA Grapalat" w:cs="GHEA Grapalat"/>
          <w:b/>
          <w:bCs/>
          <w:i w:val="0"/>
          <w:sz w:val="24"/>
          <w:szCs w:val="24"/>
        </w:rPr>
        <w:t>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со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опубликования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настоящего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объявления</w:t>
      </w:r>
      <w:r w:rsidRPr="009D0FCA">
        <w:rPr>
          <w:rFonts w:ascii="GHEA Grapalat" w:hAnsi="GHEA Grapalat"/>
          <w:i w:val="0"/>
          <w:sz w:val="24"/>
          <w:szCs w:val="24"/>
        </w:rPr>
        <w:t xml:space="preserve">. </w:t>
      </w:r>
      <w:r w:rsidRPr="009D0FCA">
        <w:rPr>
          <w:rFonts w:ascii="GHEA Grapalat" w:hAnsi="GHEA Grapalat" w:cs="GHEA Grapalat"/>
          <w:i w:val="0"/>
          <w:sz w:val="24"/>
          <w:szCs w:val="24"/>
        </w:rPr>
        <w:t>Кроме</w:t>
      </w:r>
      <w:r w:rsidRPr="009D0FCA">
        <w:rPr>
          <w:rFonts w:ascii="GHEA Grapalat" w:hAnsi="GHEA Grapalat"/>
          <w:i w:val="0"/>
          <w:sz w:val="24"/>
          <w:szCs w:val="24"/>
        </w:rPr>
        <w:t xml:space="preserve"> </w:t>
      </w:r>
      <w:r w:rsidRPr="009D0FCA">
        <w:rPr>
          <w:rFonts w:ascii="GHEA Grapalat" w:hAnsi="GHEA Grapalat" w:cs="GHEA Grapalat"/>
          <w:i w:val="0"/>
          <w:sz w:val="24"/>
          <w:szCs w:val="24"/>
        </w:rPr>
        <w:t>армянского</w:t>
      </w:r>
      <w:r w:rsidRPr="009D0FCA">
        <w:rPr>
          <w:rFonts w:ascii="GHEA Grapalat" w:hAnsi="GHEA Grapalat"/>
          <w:i w:val="0"/>
          <w:sz w:val="24"/>
          <w:szCs w:val="24"/>
        </w:rPr>
        <w:t xml:space="preserve"> </w:t>
      </w:r>
      <w:r w:rsidRPr="009D0FCA">
        <w:rPr>
          <w:rFonts w:ascii="GHEA Grapalat" w:hAnsi="GHEA Grapalat" w:cs="GHEA Grapalat"/>
          <w:i w:val="0"/>
          <w:sz w:val="24"/>
          <w:szCs w:val="24"/>
        </w:rPr>
        <w:t>языка</w:t>
      </w:r>
      <w:r w:rsidRPr="009D0FCA">
        <w:rPr>
          <w:rFonts w:ascii="GHEA Grapalat" w:hAnsi="GHEA Grapalat"/>
          <w:i w:val="0"/>
          <w:sz w:val="24"/>
          <w:szCs w:val="24"/>
        </w:rPr>
        <w:t xml:space="preserve"> </w:t>
      </w:r>
      <w:r w:rsidRPr="009D0FCA">
        <w:rPr>
          <w:rFonts w:ascii="GHEA Grapalat" w:hAnsi="GHEA Grapalat" w:cs="GHEA Grapalat"/>
          <w:i w:val="0"/>
          <w:sz w:val="24"/>
          <w:szCs w:val="24"/>
        </w:rPr>
        <w:t>заявки</w:t>
      </w:r>
      <w:r w:rsidRPr="009D0FCA">
        <w:rPr>
          <w:rFonts w:ascii="GHEA Grapalat" w:hAnsi="GHEA Grapalat"/>
          <w:i w:val="0"/>
          <w:sz w:val="24"/>
          <w:szCs w:val="24"/>
        </w:rPr>
        <w:t xml:space="preserve"> </w:t>
      </w:r>
      <w:r w:rsidRPr="009D0FCA">
        <w:rPr>
          <w:rFonts w:ascii="GHEA Grapalat" w:hAnsi="GHEA Grapalat" w:cs="GHEA Grapalat"/>
          <w:i w:val="0"/>
          <w:sz w:val="24"/>
          <w:szCs w:val="24"/>
        </w:rPr>
        <w:t>могут</w:t>
      </w:r>
      <w:r w:rsidRPr="009D0FCA">
        <w:rPr>
          <w:rFonts w:ascii="GHEA Grapalat" w:hAnsi="GHEA Grapalat"/>
          <w:i w:val="0"/>
          <w:sz w:val="24"/>
          <w:szCs w:val="24"/>
        </w:rPr>
        <w:t xml:space="preserve"> </w:t>
      </w:r>
      <w:r w:rsidRPr="009D0FCA">
        <w:rPr>
          <w:rFonts w:ascii="GHEA Grapalat" w:hAnsi="GHEA Grapalat" w:cs="GHEA Grapalat"/>
          <w:i w:val="0"/>
          <w:sz w:val="24"/>
          <w:szCs w:val="24"/>
        </w:rPr>
        <w:t>быть</w:t>
      </w:r>
      <w:r w:rsidRPr="009D0FCA">
        <w:rPr>
          <w:rFonts w:ascii="GHEA Grapalat" w:hAnsi="GHEA Grapalat"/>
          <w:i w:val="0"/>
          <w:sz w:val="24"/>
          <w:szCs w:val="24"/>
        </w:rPr>
        <w:t xml:space="preserve"> </w:t>
      </w:r>
      <w:r w:rsidRPr="009D0FCA">
        <w:rPr>
          <w:rFonts w:ascii="GHEA Grapalat" w:hAnsi="GHEA Grapalat" w:cs="GHEA Grapalat"/>
          <w:i w:val="0"/>
          <w:sz w:val="24"/>
          <w:szCs w:val="24"/>
        </w:rPr>
        <w:t>п</w:t>
      </w:r>
      <w:r w:rsidRPr="009D0FCA">
        <w:rPr>
          <w:rFonts w:ascii="GHEA Grapalat" w:hAnsi="GHEA Grapalat"/>
          <w:i w:val="0"/>
          <w:sz w:val="24"/>
          <w:szCs w:val="24"/>
        </w:rPr>
        <w:t>оданы также на английском или русском языке.</w:t>
      </w:r>
    </w:p>
    <w:p w14:paraId="2A9710AD" w14:textId="5BD18F17" w:rsidR="00E15199" w:rsidRDefault="00E15199" w:rsidP="00A712FC">
      <w:pPr>
        <w:ind w:firstLine="567"/>
        <w:jc w:val="both"/>
        <w:rPr>
          <w:rFonts w:ascii="GHEA Grapalat" w:hAnsi="GHEA Grapalat"/>
          <w:b/>
          <w:bCs/>
        </w:rPr>
      </w:pPr>
      <w:bookmarkStart w:id="3" w:name="_Hlk220617308"/>
      <w:bookmarkEnd w:id="2"/>
      <w:r w:rsidRPr="009D0FCA">
        <w:rPr>
          <w:rFonts w:ascii="GHEA Grapalat" w:hAnsi="GHEA Grapalat"/>
        </w:rPr>
        <w:t xml:space="preserve">Вскрытие заявок будет проводиться по адресу </w:t>
      </w:r>
      <w:r w:rsidRPr="009D0FCA">
        <w:rPr>
          <w:rFonts w:ascii="GHEA Grapalat" w:hAnsi="GHEA Grapalat"/>
          <w:b/>
          <w:bCs/>
        </w:rPr>
        <w:t xml:space="preserve">РА г Ереван </w:t>
      </w:r>
      <w:proofErr w:type="spellStart"/>
      <w:r w:rsidRPr="009D0FCA">
        <w:rPr>
          <w:rFonts w:ascii="GHEA Grapalat" w:hAnsi="GHEA Grapalat"/>
          <w:b/>
          <w:bCs/>
        </w:rPr>
        <w:t>ул</w:t>
      </w:r>
      <w:proofErr w:type="spellEnd"/>
      <w:r w:rsidRPr="009D0FCA">
        <w:rPr>
          <w:rFonts w:ascii="GHEA Grapalat" w:hAnsi="GHEA Grapalat"/>
          <w:b/>
          <w:bCs/>
        </w:rPr>
        <w:t xml:space="preserve"> </w:t>
      </w:r>
      <w:proofErr w:type="spellStart"/>
      <w:r w:rsidRPr="009D0FCA">
        <w:rPr>
          <w:rFonts w:ascii="GHEA Grapalat" w:hAnsi="GHEA Grapalat"/>
          <w:b/>
          <w:bCs/>
        </w:rPr>
        <w:t>Мовсеса</w:t>
      </w:r>
      <w:proofErr w:type="spellEnd"/>
      <w:r w:rsidRPr="009D0FCA">
        <w:rPr>
          <w:rFonts w:ascii="GHEA Grapalat" w:hAnsi="GHEA Grapalat"/>
          <w:b/>
          <w:bCs/>
        </w:rPr>
        <w:t xml:space="preserve"> </w:t>
      </w:r>
      <w:proofErr w:type="spellStart"/>
      <w:r w:rsidRPr="009D0FCA">
        <w:rPr>
          <w:rFonts w:ascii="GHEA Grapalat" w:hAnsi="GHEA Grapalat"/>
          <w:b/>
          <w:bCs/>
        </w:rPr>
        <w:t>Хоренаци</w:t>
      </w:r>
      <w:proofErr w:type="spellEnd"/>
      <w:r w:rsidRPr="009D0FCA">
        <w:rPr>
          <w:rFonts w:ascii="GHEA Grapalat" w:hAnsi="GHEA Grapalat"/>
          <w:b/>
          <w:bCs/>
        </w:rPr>
        <w:t xml:space="preserve"> 162а, в 1</w:t>
      </w:r>
      <w:r w:rsidR="00A712FC">
        <w:rPr>
          <w:rFonts w:ascii="GHEA Grapalat" w:hAnsi="GHEA Grapalat"/>
          <w:b/>
          <w:bCs/>
          <w:lang w:val="hy-AM"/>
        </w:rPr>
        <w:t>1</w:t>
      </w:r>
      <w:r w:rsidRPr="009D0FCA">
        <w:rPr>
          <w:rFonts w:ascii="GHEA Grapalat" w:hAnsi="GHEA Grapalat"/>
          <w:b/>
          <w:bCs/>
        </w:rPr>
        <w:t xml:space="preserve">։00 часов </w:t>
      </w:r>
      <w:r w:rsidR="005C2F94">
        <w:rPr>
          <w:rFonts w:ascii="GHEA Grapalat" w:hAnsi="GHEA Grapalat"/>
          <w:b/>
          <w:bCs/>
          <w:lang w:val="hy-AM"/>
        </w:rPr>
        <w:t>1</w:t>
      </w:r>
      <w:r w:rsidR="00A712FC">
        <w:rPr>
          <w:rFonts w:ascii="GHEA Grapalat" w:hAnsi="GHEA Grapalat"/>
          <w:b/>
          <w:bCs/>
          <w:lang w:val="hy-AM"/>
        </w:rPr>
        <w:t>7</w:t>
      </w:r>
      <w:r w:rsidRPr="009D0FCA">
        <w:rPr>
          <w:rFonts w:ascii="GHEA Grapalat" w:hAnsi="GHEA Grapalat"/>
          <w:b/>
          <w:bCs/>
        </w:rPr>
        <w:t xml:space="preserve"> </w:t>
      </w:r>
      <w:r w:rsidRPr="004D51AA">
        <w:rPr>
          <w:rFonts w:ascii="GHEA Grapalat" w:hAnsi="GHEA Grapalat"/>
          <w:b/>
          <w:bCs/>
        </w:rPr>
        <w:t>февраля</w:t>
      </w:r>
      <w:r>
        <w:rPr>
          <w:rFonts w:ascii="GHEA Grapalat" w:hAnsi="GHEA Grapalat"/>
          <w:b/>
          <w:bCs/>
          <w:lang w:val="hy-AM"/>
        </w:rPr>
        <w:t xml:space="preserve"> </w:t>
      </w:r>
      <w:r w:rsidRPr="009D0FCA">
        <w:rPr>
          <w:rFonts w:ascii="GHEA Grapalat" w:hAnsi="GHEA Grapalat"/>
          <w:b/>
          <w:bCs/>
        </w:rPr>
        <w:t>2026</w:t>
      </w:r>
      <w:r>
        <w:rPr>
          <w:rFonts w:ascii="GHEA Grapalat" w:hAnsi="GHEA Grapalat"/>
          <w:b/>
          <w:bCs/>
          <w:lang w:val="hy-AM"/>
        </w:rPr>
        <w:t xml:space="preserve"> </w:t>
      </w:r>
      <w:r w:rsidRPr="0012656E">
        <w:rPr>
          <w:rFonts w:ascii="GHEA Grapalat" w:hAnsi="GHEA Grapalat"/>
          <w:b/>
        </w:rPr>
        <w:t>года</w:t>
      </w:r>
      <w:r w:rsidRPr="009D0FCA">
        <w:rPr>
          <w:rFonts w:ascii="GHEA Grapalat" w:hAnsi="GHEA Grapalat"/>
          <w:b/>
          <w:bCs/>
        </w:rPr>
        <w:t>.</w:t>
      </w:r>
    </w:p>
    <w:bookmarkEnd w:id="3"/>
    <w:p w14:paraId="4DB1A33B" w14:textId="77777777" w:rsidR="00F95DBF" w:rsidRPr="001B32D9" w:rsidRDefault="00F95DBF" w:rsidP="00C63F19">
      <w:pPr>
        <w:pStyle w:val="BodyTextIndent"/>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2CFFD8E" w14:textId="2945FC62" w:rsidR="00BE1C5E" w:rsidRDefault="00754697" w:rsidP="00C63F19">
      <w:pPr>
        <w:pStyle w:val="BodyTextIndent"/>
        <w:widowControl w:val="0"/>
        <w:spacing w:line="240" w:lineRule="auto"/>
        <w:ind w:firstLine="567"/>
        <w:rPr>
          <w:rFonts w:ascii="Times New Roman" w:hAnsi="Times New Roman"/>
          <w:i w:val="0"/>
          <w:sz w:val="24"/>
          <w:szCs w:val="24"/>
          <w:lang w:val="hy-AM"/>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E15199" w:rsidRPr="004D51AA">
        <w:rPr>
          <w:rFonts w:ascii="GHEA Grapalat" w:hAnsi="GHEA Grapalat"/>
          <w:i w:val="0"/>
          <w:sz w:val="24"/>
          <w:szCs w:val="24"/>
        </w:rPr>
        <w:t>А</w:t>
      </w:r>
      <w:r w:rsidR="00E15199" w:rsidRPr="004D51AA">
        <w:rPr>
          <w:rFonts w:ascii="Times New Roman" w:hAnsi="Times New Roman"/>
          <w:i w:val="0"/>
          <w:sz w:val="24"/>
          <w:szCs w:val="24"/>
        </w:rPr>
        <w:t>․</w:t>
      </w:r>
      <w:r w:rsidR="00E15199" w:rsidRPr="004D51AA">
        <w:rPr>
          <w:rFonts w:ascii="GHEA Grapalat" w:hAnsi="GHEA Grapalat"/>
          <w:i w:val="0"/>
          <w:sz w:val="24"/>
          <w:szCs w:val="24"/>
        </w:rPr>
        <w:t xml:space="preserve"> </w:t>
      </w:r>
      <w:proofErr w:type="spellStart"/>
      <w:r w:rsidR="00E15199" w:rsidRPr="004D51AA">
        <w:rPr>
          <w:rFonts w:ascii="GHEA Grapalat" w:hAnsi="GHEA Grapalat" w:cs="GHEA Grapalat"/>
          <w:i w:val="0"/>
          <w:sz w:val="24"/>
          <w:szCs w:val="24"/>
        </w:rPr>
        <w:t>Маргарян</w:t>
      </w:r>
      <w:proofErr w:type="spellEnd"/>
      <w:r w:rsidR="00E15199">
        <w:rPr>
          <w:rFonts w:ascii="Times New Roman" w:hAnsi="Times New Roman"/>
          <w:i w:val="0"/>
          <w:sz w:val="24"/>
          <w:szCs w:val="24"/>
          <w:lang w:val="hy-AM"/>
        </w:rPr>
        <w:t>․</w:t>
      </w:r>
    </w:p>
    <w:p w14:paraId="7CEFF4EB" w14:textId="77777777" w:rsidR="00E15199" w:rsidRPr="00E15199" w:rsidRDefault="00E15199" w:rsidP="00C63F19">
      <w:pPr>
        <w:pStyle w:val="BodyTextIndent"/>
        <w:widowControl w:val="0"/>
        <w:spacing w:line="240" w:lineRule="auto"/>
        <w:ind w:firstLine="567"/>
        <w:rPr>
          <w:rFonts w:ascii="Times New Roman" w:hAnsi="Times New Roman"/>
          <w:i w:val="0"/>
          <w:sz w:val="24"/>
          <w:szCs w:val="24"/>
          <w:lang w:val="hy-AM"/>
        </w:rPr>
      </w:pPr>
    </w:p>
    <w:p w14:paraId="724F211E" w14:textId="77777777"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Телефон</w:t>
      </w:r>
      <w:r>
        <w:rPr>
          <w:rFonts w:ascii="GHEA Grapalat" w:hAnsi="GHEA Grapalat"/>
          <w:i w:val="0"/>
          <w:sz w:val="24"/>
          <w:szCs w:val="24"/>
          <w:lang w:val="hy-AM"/>
        </w:rPr>
        <w:t>։</w:t>
      </w:r>
      <w:r w:rsidRPr="004D51AA">
        <w:rPr>
          <w:rFonts w:ascii="GHEA Grapalat" w:hAnsi="GHEA Grapalat"/>
          <w:i w:val="0"/>
          <w:sz w:val="24"/>
          <w:szCs w:val="24"/>
          <w:lang w:val="hy-AM"/>
        </w:rPr>
        <w:t xml:space="preserve"> </w:t>
      </w:r>
      <w:r w:rsidRPr="004D51AA">
        <w:rPr>
          <w:rFonts w:ascii="GHEA Grapalat" w:hAnsi="GHEA Grapalat"/>
          <w:b/>
          <w:bCs/>
          <w:i w:val="0"/>
          <w:sz w:val="24"/>
          <w:szCs w:val="24"/>
          <w:lang w:val="hy-AM"/>
        </w:rPr>
        <w:t>+374 77-</w:t>
      </w:r>
      <w:r w:rsidRPr="004D51AA">
        <w:rPr>
          <w:rFonts w:ascii="GHEA Grapalat" w:hAnsi="GHEA Grapalat"/>
          <w:b/>
          <w:bCs/>
          <w:i w:val="0"/>
          <w:sz w:val="24"/>
          <w:szCs w:val="24"/>
          <w:lang w:val="af-ZA"/>
        </w:rPr>
        <w:t>44</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22</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02</w:t>
      </w:r>
    </w:p>
    <w:p w14:paraId="60B6743B" w14:textId="77777777" w:rsidR="00E15199" w:rsidRPr="004D51AA" w:rsidRDefault="00E15199" w:rsidP="00E15199">
      <w:pPr>
        <w:pStyle w:val="BodyTextIndent"/>
        <w:spacing w:line="240" w:lineRule="auto"/>
        <w:ind w:firstLine="0"/>
        <w:rPr>
          <w:rFonts w:ascii="GHEA Grapalat" w:hAnsi="GHEA Grapalat"/>
          <w:i w:val="0"/>
          <w:sz w:val="24"/>
          <w:szCs w:val="24"/>
          <w:lang w:val="hy-AM"/>
        </w:rPr>
      </w:pPr>
      <w:r w:rsidRPr="004D51AA">
        <w:rPr>
          <w:rFonts w:ascii="GHEA Grapalat" w:hAnsi="GHEA Grapalat"/>
          <w:i w:val="0"/>
          <w:sz w:val="24"/>
          <w:szCs w:val="24"/>
        </w:rPr>
        <w:t>Электронная почта</w:t>
      </w:r>
      <w:r>
        <w:rPr>
          <w:rFonts w:ascii="GHEA Grapalat" w:hAnsi="GHEA Grapalat"/>
          <w:i w:val="0"/>
          <w:sz w:val="24"/>
          <w:szCs w:val="24"/>
          <w:lang w:val="hy-AM"/>
        </w:rPr>
        <w:t>։</w:t>
      </w:r>
      <w:r w:rsidRPr="004D51AA">
        <w:rPr>
          <w:rFonts w:ascii="GHEA Grapalat" w:hAnsi="GHEA Grapalat"/>
          <w:i w:val="0"/>
          <w:sz w:val="24"/>
          <w:szCs w:val="24"/>
        </w:rPr>
        <w:t xml:space="preserve"> </w:t>
      </w:r>
      <w:r w:rsidRPr="004D51AA">
        <w:rPr>
          <w:rFonts w:ascii="GHEA Grapalat" w:hAnsi="GHEA Grapalat"/>
          <w:b/>
          <w:bCs/>
          <w:i w:val="0"/>
          <w:sz w:val="24"/>
          <w:szCs w:val="24"/>
          <w:lang w:val="hy-AM"/>
        </w:rPr>
        <w:t>info@lawinstitute.am</w:t>
      </w:r>
    </w:p>
    <w:p w14:paraId="5295F0D8" w14:textId="3860F6CF"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 xml:space="preserve">Заказчик </w:t>
      </w:r>
      <w:r w:rsidRPr="004D51AA">
        <w:rPr>
          <w:rFonts w:ascii="GHEA Grapalat" w:hAnsi="GHEA Grapalat"/>
          <w:b/>
          <w:bCs/>
          <w:i w:val="0"/>
          <w:sz w:val="24"/>
          <w:szCs w:val="24"/>
        </w:rPr>
        <w:t>«Центр правового образования и реализации реабилитационных программ» ГНКО</w:t>
      </w:r>
    </w:p>
    <w:p w14:paraId="5D458082" w14:textId="77777777" w:rsidR="00E15199" w:rsidRPr="003E131C" w:rsidRDefault="00E15199" w:rsidP="00E15199">
      <w:pPr>
        <w:pStyle w:val="BodyTextIndent"/>
        <w:widowControl w:val="0"/>
        <w:spacing w:after="160" w:line="240" w:lineRule="auto"/>
        <w:ind w:left="3969" w:firstLine="0"/>
        <w:rPr>
          <w:rFonts w:ascii="GHEA Grapalat" w:hAnsi="GHEA Grapalat" w:cs="Sylfaen"/>
          <w:b/>
        </w:rPr>
      </w:pPr>
    </w:p>
    <w:p w14:paraId="4E5FE699" w14:textId="77777777" w:rsidR="00E15199" w:rsidRPr="004D51AA" w:rsidRDefault="00E15199" w:rsidP="00E15199">
      <w:pPr>
        <w:pStyle w:val="BodyTextIndent"/>
        <w:widowControl w:val="0"/>
        <w:spacing w:line="240" w:lineRule="auto"/>
        <w:ind w:firstLine="709"/>
        <w:rPr>
          <w:rFonts w:ascii="GHEA Grapalat" w:hAnsi="GHEA Grapalat"/>
          <w:i w:val="0"/>
          <w:sz w:val="24"/>
          <w:szCs w:val="24"/>
        </w:rPr>
      </w:pPr>
      <w:r w:rsidRPr="004D51AA">
        <w:rPr>
          <w:rFonts w:ascii="GHEA Grapalat" w:hAnsi="GHEA Grapalat"/>
          <w:i w:val="0"/>
          <w:sz w:val="24"/>
          <w:szCs w:val="24"/>
        </w:rPr>
        <w:t>В случае несоответствия за основу берется армянская версия.</w:t>
      </w:r>
    </w:p>
    <w:p w14:paraId="6F194B0C" w14:textId="0A4F150A" w:rsidR="00E15199" w:rsidRDefault="00E15199" w:rsidP="00D12E3B">
      <w:pPr>
        <w:pStyle w:val="BodyText"/>
        <w:widowControl w:val="0"/>
        <w:spacing w:after="160"/>
        <w:ind w:firstLine="567"/>
        <w:jc w:val="right"/>
        <w:rPr>
          <w:rFonts w:ascii="GHEA Grapalat" w:hAnsi="GHEA Grapalat"/>
          <w:i/>
        </w:rPr>
      </w:pPr>
    </w:p>
    <w:p w14:paraId="16E6CAD2" w14:textId="77777777" w:rsidR="008B3B9D" w:rsidRDefault="008B3B9D" w:rsidP="00D12E3B">
      <w:pPr>
        <w:pStyle w:val="BodyText"/>
        <w:widowControl w:val="0"/>
        <w:spacing w:after="160"/>
        <w:ind w:firstLine="567"/>
        <w:jc w:val="right"/>
        <w:rPr>
          <w:rFonts w:ascii="GHEA Grapalat" w:hAnsi="GHEA Grapalat"/>
          <w:i/>
        </w:rPr>
      </w:pPr>
    </w:p>
    <w:p w14:paraId="641F5B8D" w14:textId="77777777" w:rsidR="00E15199" w:rsidRPr="00A712FC" w:rsidRDefault="00E15199" w:rsidP="00E15199">
      <w:pPr>
        <w:pStyle w:val="BodyText"/>
        <w:widowControl w:val="0"/>
        <w:spacing w:after="160"/>
        <w:ind w:right="-7" w:firstLine="567"/>
        <w:jc w:val="right"/>
        <w:rPr>
          <w:rFonts w:ascii="GHEA Grapalat" w:hAnsi="GHEA Grapalat"/>
          <w:i/>
        </w:rPr>
      </w:pPr>
      <w:r w:rsidRPr="00A712FC">
        <w:rPr>
          <w:rFonts w:ascii="GHEA Grapalat" w:hAnsi="GHEA Grapalat"/>
          <w:i/>
        </w:rPr>
        <w:lastRenderedPageBreak/>
        <w:t>Утверждено</w:t>
      </w:r>
    </w:p>
    <w:p w14:paraId="22082C9B" w14:textId="77777777" w:rsidR="00E15199" w:rsidRPr="00A712FC" w:rsidRDefault="00E15199" w:rsidP="00E15199">
      <w:pPr>
        <w:pStyle w:val="BodyText"/>
        <w:widowControl w:val="0"/>
        <w:spacing w:after="160"/>
        <w:ind w:right="-7" w:firstLine="567"/>
        <w:jc w:val="right"/>
        <w:rPr>
          <w:rFonts w:ascii="GHEA Grapalat" w:hAnsi="GHEA Grapalat"/>
          <w:i/>
        </w:rPr>
      </w:pPr>
      <w:r w:rsidRPr="00A712FC">
        <w:rPr>
          <w:rFonts w:ascii="GHEA Grapalat" w:hAnsi="GHEA Grapalat"/>
          <w:i/>
        </w:rPr>
        <w:t>Решением Оценочной комиссии запроса котировок</w:t>
      </w:r>
    </w:p>
    <w:p w14:paraId="2EA3FDDE" w14:textId="23106DA1" w:rsidR="00E15199" w:rsidRPr="00A712FC" w:rsidRDefault="00E15199" w:rsidP="00E15199">
      <w:pPr>
        <w:pStyle w:val="BodyText"/>
        <w:widowControl w:val="0"/>
        <w:spacing w:after="160"/>
        <w:ind w:right="-7" w:firstLine="567"/>
        <w:jc w:val="right"/>
        <w:rPr>
          <w:rFonts w:ascii="GHEA Grapalat" w:hAnsi="GHEA Grapalat"/>
          <w:i/>
        </w:rPr>
      </w:pPr>
      <w:r w:rsidRPr="00A712FC">
        <w:rPr>
          <w:rFonts w:ascii="GHEA Grapalat" w:hAnsi="GHEA Grapalat"/>
          <w:i/>
        </w:rPr>
        <w:t>под кодом «</w:t>
      </w:r>
      <w:r w:rsidR="00A712FC" w:rsidRPr="00A712FC">
        <w:rPr>
          <w:rFonts w:ascii="GHEA Grapalat" w:hAnsi="GHEA Grapalat"/>
          <w:i/>
        </w:rPr>
        <w:t>ԻԿՎԾԻԿ-ԳՀԾՁԲ-26/13</w:t>
      </w:r>
      <w:r w:rsidRPr="00A712FC">
        <w:rPr>
          <w:rFonts w:ascii="GHEA Grapalat" w:hAnsi="GHEA Grapalat"/>
          <w:i/>
        </w:rPr>
        <w:t>»</w:t>
      </w:r>
    </w:p>
    <w:p w14:paraId="5486B9CF" w14:textId="10782163" w:rsidR="00096865" w:rsidRPr="009044F1" w:rsidRDefault="00E15199" w:rsidP="00E15199">
      <w:pPr>
        <w:pStyle w:val="BodyText"/>
        <w:widowControl w:val="0"/>
        <w:spacing w:after="160"/>
        <w:ind w:right="-7" w:firstLine="567"/>
        <w:jc w:val="right"/>
        <w:rPr>
          <w:rFonts w:ascii="GHEA Grapalat" w:hAnsi="GHEA Grapalat"/>
        </w:rPr>
      </w:pPr>
      <w:r w:rsidRPr="00A712FC">
        <w:rPr>
          <w:rFonts w:ascii="GHEA Grapalat" w:hAnsi="GHEA Grapalat"/>
          <w:i/>
        </w:rPr>
        <w:t xml:space="preserve">№ 1 от </w:t>
      </w:r>
      <w:r w:rsidR="00A712FC" w:rsidRPr="00A712FC">
        <w:rPr>
          <w:rFonts w:ascii="GHEA Grapalat" w:hAnsi="GHEA Grapalat"/>
          <w:i/>
          <w:lang w:val="hy-AM"/>
        </w:rPr>
        <w:t>10</w:t>
      </w:r>
      <w:r w:rsidRPr="00A712FC">
        <w:rPr>
          <w:rFonts w:ascii="GHEA Grapalat" w:hAnsi="GHEA Grapalat"/>
          <w:i/>
        </w:rPr>
        <w:t xml:space="preserve"> февраля 2026г.</w:t>
      </w:r>
    </w:p>
    <w:p w14:paraId="4F930C9F" w14:textId="77777777" w:rsidR="00096865" w:rsidRPr="003A1EBB" w:rsidRDefault="00096865" w:rsidP="00B46D58">
      <w:pPr>
        <w:pStyle w:val="BodyText"/>
        <w:widowControl w:val="0"/>
        <w:spacing w:after="160"/>
        <w:ind w:right="-7" w:firstLine="567"/>
        <w:jc w:val="center"/>
        <w:rPr>
          <w:rFonts w:ascii="GHEA Grapalat" w:hAnsi="GHEA Grapalat"/>
        </w:rPr>
      </w:pPr>
    </w:p>
    <w:p w14:paraId="5758021B" w14:textId="77777777" w:rsidR="000763E5" w:rsidRPr="003A1EBB" w:rsidRDefault="000763E5" w:rsidP="00B46D58">
      <w:pPr>
        <w:pStyle w:val="BodyText"/>
        <w:widowControl w:val="0"/>
        <w:spacing w:after="160"/>
        <w:ind w:right="-7" w:firstLine="567"/>
        <w:jc w:val="center"/>
        <w:rPr>
          <w:rFonts w:ascii="GHEA Grapalat" w:hAnsi="GHEA Grapalat"/>
        </w:rPr>
      </w:pPr>
    </w:p>
    <w:p w14:paraId="6655B78C" w14:textId="77777777" w:rsidR="00D12E3B" w:rsidRDefault="00D12E3B" w:rsidP="00B46D58">
      <w:pPr>
        <w:pStyle w:val="BodyText"/>
        <w:widowControl w:val="0"/>
        <w:spacing w:after="160"/>
        <w:ind w:right="-7" w:firstLine="567"/>
        <w:jc w:val="center"/>
        <w:rPr>
          <w:rFonts w:ascii="GHEA Grapalat" w:hAnsi="GHEA Grapalat"/>
          <w:i/>
        </w:rPr>
      </w:pPr>
    </w:p>
    <w:p w14:paraId="2A846755" w14:textId="77777777" w:rsidR="00D12E3B" w:rsidRDefault="00D12E3B" w:rsidP="00B46D58">
      <w:pPr>
        <w:pStyle w:val="BodyText"/>
        <w:widowControl w:val="0"/>
        <w:spacing w:after="160"/>
        <w:ind w:right="-7" w:firstLine="567"/>
        <w:jc w:val="center"/>
        <w:rPr>
          <w:rFonts w:ascii="GHEA Grapalat" w:hAnsi="GHEA Grapalat"/>
          <w:i/>
        </w:rPr>
      </w:pPr>
    </w:p>
    <w:p w14:paraId="347CFA87" w14:textId="77777777" w:rsidR="00D12E3B" w:rsidRDefault="00D12E3B" w:rsidP="00B46D58">
      <w:pPr>
        <w:pStyle w:val="BodyText"/>
        <w:widowControl w:val="0"/>
        <w:spacing w:after="160"/>
        <w:ind w:right="-7" w:firstLine="567"/>
        <w:jc w:val="center"/>
        <w:rPr>
          <w:rFonts w:ascii="GHEA Grapalat" w:hAnsi="GHEA Grapalat"/>
          <w:i/>
        </w:rPr>
      </w:pPr>
    </w:p>
    <w:p w14:paraId="32945C69" w14:textId="4F80DC3B" w:rsidR="00E15199" w:rsidRPr="004D51AA" w:rsidRDefault="00E15199" w:rsidP="00E15199">
      <w:pPr>
        <w:pStyle w:val="BodyTextIndent"/>
        <w:widowControl w:val="0"/>
        <w:spacing w:line="240" w:lineRule="auto"/>
        <w:ind w:firstLine="0"/>
        <w:jc w:val="center"/>
        <w:rPr>
          <w:rFonts w:ascii="GHEA Grapalat" w:hAnsi="GHEA Grapalat"/>
          <w:b/>
          <w:bCs/>
          <w:i w:val="0"/>
          <w:sz w:val="28"/>
          <w:szCs w:val="28"/>
        </w:rPr>
      </w:pPr>
      <w:r w:rsidRPr="004D51AA">
        <w:rPr>
          <w:rFonts w:ascii="GHEA Grapalat" w:hAnsi="GHEA Grapalat" w:cs="IRTEK Courier"/>
          <w:b/>
          <w:bCs/>
          <w:sz w:val="28"/>
          <w:szCs w:val="26"/>
        </w:rPr>
        <w:t>«ЦЕНТР ПРАВОВОГО ОБРАЗОВАНИЯ И РЕАЛИЗАЦИИ РЕАБИЛИТАЦИОННЫХ ПРОГРАММ» ГНКО</w:t>
      </w:r>
    </w:p>
    <w:p w14:paraId="5DD944FC" w14:textId="77777777" w:rsidR="00096865" w:rsidRPr="003A1EBB" w:rsidRDefault="00096865" w:rsidP="00B46D58">
      <w:pPr>
        <w:pStyle w:val="BodyText"/>
        <w:widowControl w:val="0"/>
        <w:spacing w:after="160"/>
        <w:ind w:right="-7" w:firstLine="567"/>
        <w:jc w:val="center"/>
        <w:rPr>
          <w:rFonts w:ascii="GHEA Grapalat" w:hAnsi="GHEA Grapalat"/>
        </w:rPr>
      </w:pPr>
    </w:p>
    <w:p w14:paraId="73386EFB" w14:textId="77777777" w:rsidR="000763E5" w:rsidRPr="003A1EBB" w:rsidRDefault="000763E5" w:rsidP="00B46D58">
      <w:pPr>
        <w:pStyle w:val="BodyText"/>
        <w:widowControl w:val="0"/>
        <w:spacing w:after="160"/>
        <w:ind w:right="-7" w:firstLine="567"/>
        <w:jc w:val="center"/>
        <w:rPr>
          <w:rFonts w:ascii="GHEA Grapalat" w:hAnsi="GHEA Grapalat"/>
        </w:rPr>
      </w:pPr>
    </w:p>
    <w:p w14:paraId="5706818D" w14:textId="77777777" w:rsidR="000763E5" w:rsidRPr="003A1EBB" w:rsidRDefault="000763E5" w:rsidP="00B46D58">
      <w:pPr>
        <w:pStyle w:val="BodyText"/>
        <w:widowControl w:val="0"/>
        <w:spacing w:after="160"/>
        <w:ind w:right="-7" w:firstLine="567"/>
        <w:jc w:val="center"/>
        <w:rPr>
          <w:rFonts w:ascii="GHEA Grapalat" w:hAnsi="GHEA Grapalat"/>
        </w:rPr>
      </w:pPr>
    </w:p>
    <w:p w14:paraId="2FA4ED7E"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6537CA7F"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28604E2B"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4A87BF4B" w14:textId="536647A9" w:rsidR="00CE0D95" w:rsidRPr="009044F1" w:rsidRDefault="00024823" w:rsidP="00B46D58">
      <w:pPr>
        <w:pStyle w:val="BodyText"/>
        <w:widowControl w:val="0"/>
        <w:spacing w:after="160"/>
        <w:ind w:right="-7" w:firstLine="567"/>
        <w:jc w:val="center"/>
        <w:rPr>
          <w:rFonts w:ascii="GHEA Grapalat" w:hAnsi="GHEA Grapalat"/>
        </w:rPr>
      </w:pPr>
      <w:r w:rsidRPr="00E15199">
        <w:rPr>
          <w:rFonts w:ascii="GHEA Grapalat" w:hAnsi="GHEA Grapalat"/>
        </w:rPr>
        <w:t xml:space="preserve">НА ЗАПРОС КОТИРОВОК, ОБЪЯВЛЕННЫЙ С ЦЕЛЬЮ ПРИОБРЕТЕНИЯ </w:t>
      </w:r>
      <w:r w:rsidRPr="00F121F4">
        <w:rPr>
          <w:rFonts w:ascii="GHEA Grapalat" w:hAnsi="GHEA Grapalat"/>
        </w:rPr>
        <w:t xml:space="preserve">УСЛУГ </w:t>
      </w:r>
      <w:r w:rsidRPr="00024823">
        <w:rPr>
          <w:rFonts w:ascii="GHEA Grapalat" w:hAnsi="GHEA Grapalat"/>
        </w:rPr>
        <w:t>ПО ПРОЖИВАНИЮ В ГОСТИНИЦАХ,</w:t>
      </w:r>
      <w:r w:rsidRPr="00A712FC">
        <w:rPr>
          <w:rFonts w:ascii="GHEA Grapalat" w:hAnsi="GHEA Grapalat"/>
        </w:rPr>
        <w:t xml:space="preserve"> ВКЛЮЧАЯ </w:t>
      </w:r>
      <w:r w:rsidR="00A712FC" w:rsidRPr="00A712FC">
        <w:rPr>
          <w:rFonts w:ascii="GHEA Grapalat" w:hAnsi="GHEA Grapalat"/>
        </w:rPr>
        <w:t>ОРГАНИЗАЦИЮ ТРАНСПОРТИРОВКИ</w:t>
      </w:r>
      <w:r w:rsidR="00F121F4" w:rsidRPr="00F121F4">
        <w:rPr>
          <w:rFonts w:ascii="GHEA Grapalat" w:hAnsi="GHEA Grapalat"/>
        </w:rPr>
        <w:t xml:space="preserve"> </w:t>
      </w:r>
      <w:r w:rsidR="00F121F4" w:rsidRPr="00E15199">
        <w:rPr>
          <w:rFonts w:ascii="GHEA Grapalat" w:hAnsi="GHEA Grapalat"/>
        </w:rPr>
        <w:t xml:space="preserve">ДЛЯ НУЖД «ЦЕНТР ПРАВОВОГО ОБРАЗОВАНИЯ И </w:t>
      </w:r>
      <w:r w:rsidR="00E15199" w:rsidRPr="00E15199">
        <w:rPr>
          <w:rFonts w:ascii="GHEA Grapalat" w:hAnsi="GHEA Grapalat"/>
        </w:rPr>
        <w:t>РЕАЛИЗАЦИИ РЕАБИЛИТАЦИОННЫХ ПРОГРАММ» ГНКО</w:t>
      </w:r>
    </w:p>
    <w:p w14:paraId="54C27B0F" w14:textId="77777777" w:rsidR="00CE0D95" w:rsidRPr="009044F1" w:rsidRDefault="00CE0D95" w:rsidP="00B46D58">
      <w:pPr>
        <w:pStyle w:val="BodyText"/>
        <w:widowControl w:val="0"/>
        <w:spacing w:after="160"/>
        <w:ind w:right="-7" w:firstLine="567"/>
        <w:jc w:val="center"/>
        <w:rPr>
          <w:rFonts w:ascii="GHEA Grapalat" w:hAnsi="GHEA Grapalat"/>
        </w:rPr>
      </w:pPr>
    </w:p>
    <w:p w14:paraId="498B8C25" w14:textId="77777777" w:rsidR="00DC2798" w:rsidRDefault="00DC2798" w:rsidP="00DC2798">
      <w:pPr>
        <w:rPr>
          <w:rFonts w:ascii="GHEA Grapalat" w:hAnsi="GHEA Grapalat"/>
        </w:rPr>
      </w:pPr>
    </w:p>
    <w:p w14:paraId="65EA8ABB" w14:textId="77777777" w:rsidR="00DC2798" w:rsidRDefault="00DC2798" w:rsidP="00DC2798">
      <w:pPr>
        <w:rPr>
          <w:rFonts w:ascii="GHEA Grapalat" w:hAnsi="GHEA Grapalat"/>
        </w:rPr>
      </w:pPr>
    </w:p>
    <w:p w14:paraId="2EC0E81C" w14:textId="77777777" w:rsidR="00DC2798" w:rsidRDefault="00DC2798" w:rsidP="00DC2798">
      <w:pPr>
        <w:rPr>
          <w:rFonts w:ascii="GHEA Grapalat" w:hAnsi="GHEA Grapalat"/>
        </w:rPr>
      </w:pPr>
    </w:p>
    <w:p w14:paraId="2EA2A156" w14:textId="77777777" w:rsidR="00DC2798" w:rsidRDefault="00DC2798" w:rsidP="00DC2798">
      <w:pPr>
        <w:rPr>
          <w:rFonts w:ascii="GHEA Grapalat" w:hAnsi="GHEA Grapalat"/>
        </w:rPr>
      </w:pPr>
    </w:p>
    <w:p w14:paraId="0F8FB123" w14:textId="77777777" w:rsidR="00DC2798" w:rsidRDefault="00DC2798" w:rsidP="00DC2798">
      <w:pPr>
        <w:rPr>
          <w:rFonts w:ascii="GHEA Grapalat" w:hAnsi="GHEA Grapalat"/>
        </w:rPr>
      </w:pPr>
    </w:p>
    <w:p w14:paraId="7771478E" w14:textId="77777777" w:rsidR="00DC2798" w:rsidRDefault="00DC2798" w:rsidP="00DC2798">
      <w:pPr>
        <w:rPr>
          <w:rFonts w:ascii="GHEA Grapalat" w:hAnsi="GHEA Grapalat"/>
        </w:rPr>
      </w:pPr>
    </w:p>
    <w:p w14:paraId="6EFAA756" w14:textId="77777777" w:rsidR="00DC2798" w:rsidRPr="001D49ED" w:rsidRDefault="00DC2798" w:rsidP="00DC2798">
      <w:pPr>
        <w:rPr>
          <w:rFonts w:ascii="GHEA Grapalat" w:hAnsi="GHEA Grapalat"/>
          <w:lang w:val="hy-AM"/>
        </w:rPr>
      </w:pPr>
    </w:p>
    <w:p w14:paraId="106FC9DB" w14:textId="77777777" w:rsidR="00DC2798" w:rsidRDefault="00DC2798" w:rsidP="00DC2798">
      <w:pPr>
        <w:rPr>
          <w:rFonts w:ascii="GHEA Grapalat" w:hAnsi="GHEA Grapalat"/>
        </w:rPr>
      </w:pPr>
    </w:p>
    <w:p w14:paraId="24DDD1A8" w14:textId="77777777" w:rsidR="00DC2798" w:rsidRDefault="00DC2798" w:rsidP="00DC2798">
      <w:pPr>
        <w:rPr>
          <w:rFonts w:ascii="GHEA Grapalat" w:hAnsi="GHEA Grapalat"/>
        </w:rPr>
      </w:pPr>
    </w:p>
    <w:p w14:paraId="3D73108F" w14:textId="77777777" w:rsidR="00DC2798" w:rsidRPr="00DC2798" w:rsidRDefault="00DC2798" w:rsidP="00DC2798">
      <w:pPr>
        <w:jc w:val="both"/>
        <w:rPr>
          <w:rFonts w:ascii="GHEA Grapalat" w:hAnsi="GHEA Grapalat"/>
          <w:color w:val="FF0000"/>
        </w:rPr>
      </w:pPr>
    </w:p>
    <w:p w14:paraId="14A606BB" w14:textId="6CC0D9DE" w:rsidR="001A43A4" w:rsidRPr="00DC2798" w:rsidRDefault="00096865" w:rsidP="00DC2798">
      <w:pPr>
        <w:jc w:val="both"/>
        <w:rPr>
          <w:rFonts w:ascii="GHEA Grapalat" w:hAnsi="GHEA Grapalat" w:cs="Sylfaen"/>
          <w:i/>
          <w:color w:val="FF0000"/>
        </w:rPr>
      </w:pPr>
      <w:r w:rsidRPr="00DC2798">
        <w:rPr>
          <w:rFonts w:ascii="GHEA Grapalat" w:hAnsi="GHEA Grapalat"/>
          <w:i/>
          <w:color w:val="FF0000"/>
        </w:rPr>
        <w:t>Уважаемый участник, прежде чем составить и подать заявку просим Вас</w:t>
      </w:r>
      <w:r w:rsidR="001D209D" w:rsidRPr="00DC2798">
        <w:rPr>
          <w:rFonts w:ascii="Courier New" w:hAnsi="Courier New" w:cs="Courier New"/>
          <w:i/>
          <w:color w:val="FF0000"/>
          <w:lang w:val="en-US"/>
        </w:rPr>
        <w:t> </w:t>
      </w:r>
      <w:r w:rsidRPr="00DC2798">
        <w:rPr>
          <w:rFonts w:ascii="GHEA Grapalat" w:hAnsi="GHEA Grapalat"/>
          <w:i/>
          <w:color w:val="FF0000"/>
        </w:rPr>
        <w:t xml:space="preserve">подробно изучить настоящее Приглашение, поскольку не соответствующие Приглашению заявки подлежат отклонению. </w:t>
      </w:r>
    </w:p>
    <w:p w14:paraId="405CE0AB"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4623C475"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2BB9C7A2" w14:textId="5D398ACE" w:rsidR="00160AE4" w:rsidRDefault="00DC2798" w:rsidP="00B46D58">
      <w:pPr>
        <w:widowControl w:val="0"/>
        <w:spacing w:after="160"/>
        <w:ind w:firstLine="567"/>
        <w:jc w:val="center"/>
        <w:rPr>
          <w:rFonts w:ascii="GHEA Grapalat" w:hAnsi="GHEA Grapalat"/>
          <w:b/>
          <w:bCs/>
        </w:rPr>
      </w:pPr>
      <w:r w:rsidRPr="006A4CCD">
        <w:rPr>
          <w:rFonts w:ascii="GHEA Grapalat" w:hAnsi="GHEA Grapalat"/>
          <w:b/>
          <w:bCs/>
        </w:rPr>
        <w:t xml:space="preserve">ПРИГЛАШЕНИЯ НА ЗАПРОС КОТИРОВОК, ОБЪЯВЛЕННЫЙ С ЦЕЛЬЮ </w:t>
      </w:r>
      <w:proofErr w:type="gramStart"/>
      <w:r w:rsidRPr="006A4CCD">
        <w:rPr>
          <w:rFonts w:ascii="GHEA Grapalat" w:hAnsi="GHEA Grapalat"/>
          <w:b/>
          <w:bCs/>
        </w:rPr>
        <w:t>ПРИОБРЕТЕНИЯ  УСЛУГ</w:t>
      </w:r>
      <w:proofErr w:type="gramEnd"/>
      <w:r w:rsidR="00041C59">
        <w:rPr>
          <w:rFonts w:ascii="GHEA Grapalat" w:hAnsi="GHEA Grapalat"/>
          <w:b/>
          <w:bCs/>
          <w:lang w:val="hy-AM"/>
        </w:rPr>
        <w:t xml:space="preserve"> </w:t>
      </w:r>
      <w:r w:rsidR="00041C59" w:rsidRPr="00041C59">
        <w:rPr>
          <w:rFonts w:ascii="GHEA Grapalat" w:hAnsi="GHEA Grapalat"/>
          <w:b/>
          <w:bCs/>
          <w:lang w:val="hy-AM"/>
        </w:rPr>
        <w:t>ПО</w:t>
      </w:r>
      <w:r w:rsidRPr="006A4CCD">
        <w:rPr>
          <w:rFonts w:ascii="GHEA Grapalat" w:hAnsi="GHEA Grapalat"/>
          <w:b/>
          <w:bCs/>
        </w:rPr>
        <w:t xml:space="preserve"> </w:t>
      </w:r>
      <w:r w:rsidR="00024823" w:rsidRPr="00024823">
        <w:rPr>
          <w:rFonts w:ascii="GHEA Grapalat" w:hAnsi="GHEA Grapalat"/>
          <w:b/>
          <w:bCs/>
        </w:rPr>
        <w:t>ПРОЖИВАНИЮ В ГОСТИНИЦАХ,</w:t>
      </w:r>
      <w:r w:rsidR="00A712FC" w:rsidRPr="00A712FC">
        <w:rPr>
          <w:rFonts w:ascii="GHEA Grapalat" w:hAnsi="GHEA Grapalat"/>
          <w:b/>
          <w:bCs/>
        </w:rPr>
        <w:t xml:space="preserve"> ВКЛЮЧАЯ ОРГАНИЗАЦИЮ ТРАНСПОРТИРОВКИ</w:t>
      </w:r>
      <w:r w:rsidR="00A712FC">
        <w:rPr>
          <w:rFonts w:ascii="GHEA Grapalat" w:hAnsi="GHEA Grapalat"/>
          <w:b/>
          <w:bCs/>
          <w:lang w:val="hy-AM"/>
        </w:rPr>
        <w:t xml:space="preserve"> </w:t>
      </w:r>
      <w:r w:rsidR="00F121F4" w:rsidRPr="006A4CCD">
        <w:rPr>
          <w:rFonts w:ascii="GHEA Grapalat" w:hAnsi="GHEA Grapalat"/>
          <w:b/>
          <w:bCs/>
        </w:rPr>
        <w:t xml:space="preserve">ДЛЯ </w:t>
      </w:r>
      <w:r w:rsidRPr="006A4CCD">
        <w:rPr>
          <w:rFonts w:ascii="GHEA Grapalat" w:hAnsi="GHEA Grapalat"/>
          <w:b/>
          <w:bCs/>
        </w:rPr>
        <w:t>НУЖД «ЦЕНТР ПРАВОВОГО ОБРАЗОВАНИЯ И РЕАЛИЗАЦИИ РЕАБИЛИТАЦИОННЫХ ПРОГРАММ» ГНКО</w:t>
      </w:r>
    </w:p>
    <w:p w14:paraId="69857F13" w14:textId="77777777" w:rsidR="006A4CCD" w:rsidRPr="006A4CCD" w:rsidRDefault="006A4CCD" w:rsidP="00B46D58">
      <w:pPr>
        <w:widowControl w:val="0"/>
        <w:spacing w:after="160"/>
        <w:ind w:firstLine="567"/>
        <w:jc w:val="center"/>
        <w:rPr>
          <w:rFonts w:ascii="GHEA Grapalat" w:hAnsi="GHEA Grapalat"/>
          <w:b/>
          <w:bCs/>
        </w:rPr>
      </w:pPr>
    </w:p>
    <w:p w14:paraId="112C639A" w14:textId="502AF26A"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w:t>
      </w:r>
      <w:proofErr w:type="gramStart"/>
      <w:r w:rsidRPr="009044F1">
        <w:rPr>
          <w:rFonts w:ascii="GHEA Grapalat" w:hAnsi="GHEA Grapalat"/>
          <w:b/>
        </w:rPr>
        <w:t xml:space="preserve">НА </w:t>
      </w:r>
      <w:bookmarkStart w:id="4" w:name="_Hlk220617548"/>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bookmarkEnd w:id="4"/>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6EF5C4F0" w14:textId="77777777" w:rsidR="00C67E80" w:rsidRPr="009044F1" w:rsidRDefault="00C67E80" w:rsidP="00B46D58">
      <w:pPr>
        <w:widowControl w:val="0"/>
        <w:spacing w:after="160"/>
        <w:jc w:val="center"/>
        <w:rPr>
          <w:rFonts w:ascii="GHEA Grapalat" w:hAnsi="GHEA Grapalat" w:cs="Sylfaen"/>
          <w:b/>
        </w:rPr>
      </w:pPr>
    </w:p>
    <w:p w14:paraId="65911BA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1FB47539"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901D3DC"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06299C0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0554859A" w14:textId="77777777" w:rsidR="00087A30" w:rsidRPr="009044F1" w:rsidRDefault="00096865"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696277C" w14:textId="77777777" w:rsidR="00096865" w:rsidRPr="009044F1" w:rsidRDefault="00543BAE" w:rsidP="006A4CCD">
      <w:pPr>
        <w:widowControl w:val="0"/>
        <w:tabs>
          <w:tab w:val="left" w:pos="1134"/>
        </w:tabs>
        <w:spacing w:line="360" w:lineRule="auto"/>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19757EEA"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521F0E77" w14:textId="77777777" w:rsidR="00096865" w:rsidRPr="008842CE" w:rsidRDefault="00087A30"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0C7ACC0B" w14:textId="77777777" w:rsidR="00096865" w:rsidRPr="003A1EBB"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5DF2692F"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proofErr w:type="gramStart"/>
      <w:r w:rsidR="00174DAB" w:rsidRPr="003D0E3C">
        <w:rPr>
          <w:rFonts w:ascii="GHEA Grapalat" w:hAnsi="GHEA Grapalat"/>
        </w:rPr>
        <w:t>квалификаци</w:t>
      </w:r>
      <w:r w:rsidR="00174DAB">
        <w:rPr>
          <w:rFonts w:ascii="GHEA Grapalat" w:hAnsi="GHEA Grapalat"/>
        </w:rPr>
        <w:t>и  и</w:t>
      </w:r>
      <w:proofErr w:type="gramEnd"/>
      <w:r w:rsidR="00174DAB">
        <w:rPr>
          <w:rFonts w:ascii="GHEA Grapalat" w:hAnsi="GHEA Grapalat"/>
        </w:rPr>
        <w:t xml:space="preserve"> </w:t>
      </w:r>
      <w:r w:rsidR="00543BAE">
        <w:rPr>
          <w:rFonts w:ascii="GHEA Grapalat" w:hAnsi="GHEA Grapalat"/>
        </w:rPr>
        <w:t>договора</w:t>
      </w:r>
      <w:r w:rsidRPr="009044F1">
        <w:rPr>
          <w:rFonts w:ascii="GHEA Grapalat" w:hAnsi="GHEA Grapalat"/>
        </w:rPr>
        <w:t xml:space="preserve"> </w:t>
      </w:r>
    </w:p>
    <w:p w14:paraId="37BA09D7" w14:textId="77777777" w:rsidR="00096865" w:rsidRPr="003A1EBB"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771847C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7987ADB5" w14:textId="77777777" w:rsidR="00520F57" w:rsidRDefault="00520F57" w:rsidP="00B46D58">
      <w:pPr>
        <w:widowControl w:val="0"/>
        <w:spacing w:after="160"/>
        <w:jc w:val="center"/>
        <w:rPr>
          <w:rFonts w:ascii="GHEA Grapalat" w:hAnsi="GHEA Grapalat"/>
          <w:b/>
        </w:rPr>
      </w:pPr>
    </w:p>
    <w:p w14:paraId="14D2B572"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56CFC9D5" w14:textId="56496FE7"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proofErr w:type="gramStart"/>
      <w:r w:rsidRPr="009044F1">
        <w:rPr>
          <w:rFonts w:ascii="GHEA Grapalat" w:hAnsi="GHEA Grapalat"/>
          <w:b/>
        </w:rPr>
        <w:t xml:space="preserve">НА </w:t>
      </w:r>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p>
    <w:p w14:paraId="7C7ED6F4" w14:textId="77777777" w:rsidR="00520F57" w:rsidRPr="008842CE" w:rsidRDefault="00520F57" w:rsidP="00B46D58">
      <w:pPr>
        <w:widowControl w:val="0"/>
        <w:spacing w:after="160"/>
        <w:jc w:val="center"/>
        <w:rPr>
          <w:rFonts w:ascii="GHEA Grapalat" w:hAnsi="GHEA Grapalat"/>
          <w:b/>
        </w:rPr>
      </w:pPr>
    </w:p>
    <w:p w14:paraId="29094208"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6336FC41"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F78312A"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7936B8F1" w14:textId="6C84D768" w:rsidR="00096865" w:rsidRPr="006D2DF7" w:rsidRDefault="00E17B7F" w:rsidP="007310E0">
      <w:pPr>
        <w:ind w:firstLine="567"/>
        <w:jc w:val="both"/>
        <w:rPr>
          <w:rFonts w:ascii="GHEA Grapalat" w:hAnsi="GHEA Grapalat"/>
          <w:spacing w:val="-6"/>
        </w:rPr>
      </w:pPr>
      <w:r>
        <w:rPr>
          <w:rFonts w:ascii="GHEA Grapalat" w:hAnsi="GHEA Grapalat"/>
          <w:spacing w:val="-6"/>
        </w:rPr>
        <w:br w:type="page"/>
      </w:r>
      <w:r w:rsidR="00096865" w:rsidRPr="006D2DF7">
        <w:rPr>
          <w:rFonts w:ascii="GHEA Grapalat" w:hAnsi="GHEA Grapalat"/>
          <w:spacing w:val="-6"/>
        </w:rPr>
        <w:lastRenderedPageBreak/>
        <w:t>Настоящее Приглашение предоставляется в дополнение к объявлению о</w:t>
      </w:r>
      <w:r w:rsidR="00D9616A">
        <w:rPr>
          <w:rFonts w:ascii="GHEA Grapalat" w:hAnsi="GHEA Grapalat"/>
          <w:spacing w:val="-6"/>
        </w:rPr>
        <w:t xml:space="preserve"> </w:t>
      </w:r>
      <w:r w:rsidR="00D9616A" w:rsidRPr="00D9616A">
        <w:rPr>
          <w:rFonts w:ascii="GHEA Grapalat" w:hAnsi="GHEA Grapalat"/>
          <w:spacing w:val="-6"/>
        </w:rPr>
        <w:t>запрос</w:t>
      </w:r>
      <w:r w:rsidR="00D9616A">
        <w:rPr>
          <w:rFonts w:ascii="GHEA Grapalat" w:hAnsi="GHEA Grapalat"/>
          <w:spacing w:val="-6"/>
        </w:rPr>
        <w:t>е</w:t>
      </w:r>
      <w:r w:rsidR="00D9616A" w:rsidRPr="00D9616A">
        <w:rPr>
          <w:rFonts w:ascii="GHEA Grapalat" w:hAnsi="GHEA Grapalat"/>
          <w:spacing w:val="-6"/>
        </w:rPr>
        <w:t xml:space="preserve"> котировок</w:t>
      </w:r>
      <w:r w:rsidR="00D9616A" w:rsidRPr="006D2DF7">
        <w:rPr>
          <w:rFonts w:ascii="GHEA Grapalat" w:hAnsi="GHEA Grapalat"/>
          <w:spacing w:val="-6"/>
        </w:rPr>
        <w:t>, проводи</w:t>
      </w:r>
      <w:r w:rsidR="00096865" w:rsidRPr="006D2DF7">
        <w:rPr>
          <w:rFonts w:ascii="GHEA Grapalat" w:hAnsi="GHEA Grapalat"/>
          <w:spacing w:val="-6"/>
        </w:rPr>
        <w:t xml:space="preserve">мом под кодом </w:t>
      </w:r>
      <w:bookmarkStart w:id="5" w:name="_Hlk220617593"/>
      <w:r w:rsidR="00887F59" w:rsidRPr="00887F59">
        <w:rPr>
          <w:rFonts w:ascii="GHEA Grapalat" w:hAnsi="GHEA Grapalat"/>
          <w:b/>
          <w:bCs/>
          <w:lang w:val="hy-AM"/>
        </w:rPr>
        <w:t>«</w:t>
      </w:r>
      <w:r w:rsidR="00A712FC">
        <w:rPr>
          <w:rFonts w:ascii="GHEA Grapalat" w:hAnsi="GHEA Grapalat"/>
          <w:b/>
          <w:bCs/>
          <w:lang w:val="hy-AM"/>
        </w:rPr>
        <w:t>ԻԿՎԾԻԿ-ԳՀԾՁԲ-26/13</w:t>
      </w:r>
      <w:r w:rsidR="00887F59">
        <w:rPr>
          <w:rFonts w:ascii="GHEA Grapalat" w:hAnsi="GHEA Grapalat"/>
          <w:lang w:val="hy-AM"/>
        </w:rPr>
        <w:t>»</w:t>
      </w:r>
      <w:bookmarkEnd w:id="5"/>
      <w:r w:rsidR="00887F59" w:rsidRPr="006D2DF7">
        <w:rPr>
          <w:rFonts w:ascii="GHEA Grapalat" w:hAnsi="GHEA Grapalat"/>
          <w:spacing w:val="-6"/>
        </w:rPr>
        <w:t xml:space="preserve"> </w:t>
      </w:r>
      <w:r w:rsidR="00096865" w:rsidRPr="006D2DF7">
        <w:rPr>
          <w:rFonts w:ascii="GHEA Grapalat" w:hAnsi="GHEA Grapalat"/>
          <w:spacing w:val="-6"/>
        </w:rPr>
        <w:t>(далее — процедура).</w:t>
      </w:r>
    </w:p>
    <w:p w14:paraId="4361E1F9" w14:textId="7F83021E" w:rsidR="00096865" w:rsidRPr="000B2CFA" w:rsidRDefault="00096865" w:rsidP="00887F59">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bookmarkStart w:id="6" w:name="_Hlk220617609"/>
      <w:r w:rsidR="00887F59" w:rsidRPr="00004671">
        <w:rPr>
          <w:rFonts w:ascii="GHEA Grapalat" w:hAnsi="GHEA Grapalat"/>
          <w:b/>
          <w:bCs/>
          <w:lang w:val="hy-AM"/>
        </w:rPr>
        <w:t>«</w:t>
      </w:r>
      <w:r w:rsidR="00887F59" w:rsidRPr="00004671">
        <w:rPr>
          <w:rFonts w:ascii="GHEA Grapalat" w:hAnsi="GHEA Grapalat"/>
          <w:b/>
          <w:bCs/>
        </w:rPr>
        <w:t>Центр правового образования и реализации реабилитационных программ</w:t>
      </w:r>
      <w:r w:rsidR="00887F59" w:rsidRPr="00004671">
        <w:rPr>
          <w:rFonts w:ascii="GHEA Grapalat" w:hAnsi="GHEA Grapalat"/>
          <w:b/>
          <w:bCs/>
          <w:lang w:val="hy-AM"/>
        </w:rPr>
        <w:t>»</w:t>
      </w:r>
      <w:r w:rsidR="00887F59" w:rsidRPr="000B2CFA">
        <w:rPr>
          <w:rFonts w:ascii="GHEA Grapalat" w:hAnsi="GHEA Grapalat"/>
        </w:rPr>
        <w:t xml:space="preserve"> </w:t>
      </w:r>
      <w:r w:rsidR="00887F59" w:rsidRPr="003E131C">
        <w:rPr>
          <w:rFonts w:ascii="GHEA Grapalat" w:hAnsi="GHEA Grapalat"/>
          <w:b/>
          <w:bCs/>
          <w:sz w:val="20"/>
          <w:szCs w:val="20"/>
        </w:rPr>
        <w:t>ГНКО</w:t>
      </w:r>
      <w:bookmarkEnd w:id="6"/>
      <w:r w:rsidR="00887F59"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D26E101" w14:textId="77777777" w:rsidR="00096865" w:rsidRPr="009044F1" w:rsidRDefault="00096865" w:rsidP="00887F59">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7792AB24" w14:textId="77777777" w:rsidR="00096865" w:rsidRPr="009044F1" w:rsidRDefault="00096865" w:rsidP="00887F59">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6C3FC84" w14:textId="77777777" w:rsidR="00887F59" w:rsidRPr="009044F1" w:rsidRDefault="00A81DD5" w:rsidP="00887F59">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bookmarkStart w:id="7" w:name="_Hlk220617635"/>
      <w:r w:rsidR="00887F59" w:rsidRPr="00D53B56">
        <w:rPr>
          <w:rFonts w:ascii="GHEA Grapalat" w:hAnsi="GHEA Grapalat"/>
          <w:sz w:val="24"/>
          <w:szCs w:val="24"/>
        </w:rPr>
        <w:t>"</w:t>
      </w:r>
      <w:r w:rsidR="00887F59" w:rsidRPr="00D53B56">
        <w:rPr>
          <w:rFonts w:ascii="GHEA Grapalat" w:hAnsi="GHEA Grapalat"/>
          <w:b/>
          <w:bCs/>
          <w:sz w:val="24"/>
          <w:szCs w:val="24"/>
        </w:rPr>
        <w:t>info@lawinstitute.am</w:t>
      </w:r>
      <w:r w:rsidR="00887F59" w:rsidRPr="00D53B56">
        <w:rPr>
          <w:rFonts w:ascii="GHEA Grapalat" w:hAnsi="GHEA Grapalat"/>
          <w:sz w:val="24"/>
          <w:szCs w:val="24"/>
        </w:rPr>
        <w:t>".</w:t>
      </w:r>
      <w:bookmarkEnd w:id="7"/>
    </w:p>
    <w:p w14:paraId="50BC84BB" w14:textId="67BB2805" w:rsidR="003E1421" w:rsidRPr="009044F1" w:rsidRDefault="003E1421" w:rsidP="00887F59">
      <w:pPr>
        <w:pStyle w:val="BodyTextIndent2"/>
        <w:widowControl w:val="0"/>
        <w:spacing w:line="240" w:lineRule="auto"/>
        <w:ind w:firstLine="567"/>
        <w:rPr>
          <w:rFonts w:ascii="GHEA Grapalat" w:hAnsi="GHEA Grapalat"/>
          <w:sz w:val="24"/>
          <w:szCs w:val="24"/>
        </w:rPr>
      </w:pPr>
    </w:p>
    <w:p w14:paraId="6B3CCF20"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16E2EC9F"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1A9C5C1E"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7B86A1E4" w14:textId="6F56CA18" w:rsidR="00096865" w:rsidRPr="00CA34AB"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CA34AB" w:rsidRPr="00CA34AB">
        <w:rPr>
          <w:rFonts w:ascii="GHEA Grapalat" w:hAnsi="GHEA Grapalat"/>
          <w:b/>
          <w:bCs/>
          <w:i w:val="0"/>
          <w:sz w:val="24"/>
          <w:szCs w:val="24"/>
        </w:rPr>
        <w:t xml:space="preserve">услуг </w:t>
      </w:r>
      <w:r w:rsidR="00024823" w:rsidRPr="00024823">
        <w:rPr>
          <w:rFonts w:ascii="GHEA Grapalat" w:hAnsi="GHEA Grapalat"/>
          <w:b/>
          <w:bCs/>
          <w:i w:val="0"/>
          <w:sz w:val="24"/>
          <w:szCs w:val="24"/>
        </w:rPr>
        <w:t xml:space="preserve">по проживанию в гостиницах с организацией </w:t>
      </w:r>
      <w:r w:rsidR="00041C59" w:rsidRPr="00041C59">
        <w:rPr>
          <w:rFonts w:ascii="GHEA Grapalat" w:hAnsi="GHEA Grapalat"/>
          <w:b/>
          <w:bCs/>
          <w:i w:val="0"/>
          <w:sz w:val="24"/>
          <w:szCs w:val="24"/>
        </w:rPr>
        <w:t xml:space="preserve">включая организацию транспортировки </w:t>
      </w:r>
      <w:r w:rsidRPr="009044F1">
        <w:rPr>
          <w:rFonts w:ascii="GHEA Grapalat" w:hAnsi="GHEA Grapalat"/>
          <w:i w:val="0"/>
          <w:sz w:val="24"/>
          <w:szCs w:val="24"/>
        </w:rPr>
        <w:t xml:space="preserve">(далее — также </w:t>
      </w:r>
      <w:r w:rsidR="00E968BE">
        <w:rPr>
          <w:rFonts w:ascii="GHEA Grapalat" w:hAnsi="GHEA Grapalat"/>
          <w:i w:val="0"/>
          <w:sz w:val="24"/>
          <w:szCs w:val="24"/>
        </w:rPr>
        <w:t>услуга</w:t>
      </w:r>
      <w:r w:rsidRPr="009044F1">
        <w:rPr>
          <w:rFonts w:ascii="GHEA Grapalat" w:hAnsi="GHEA Grapalat"/>
          <w:i w:val="0"/>
          <w:sz w:val="24"/>
          <w:szCs w:val="24"/>
        </w:rPr>
        <w:t xml:space="preserve">) для нужд </w:t>
      </w:r>
      <w:r w:rsidR="00CA34AB" w:rsidRPr="00004671">
        <w:rPr>
          <w:rFonts w:ascii="GHEA Grapalat" w:hAnsi="GHEA Grapalat"/>
          <w:b/>
          <w:bCs/>
          <w:i w:val="0"/>
          <w:sz w:val="24"/>
          <w:szCs w:val="24"/>
        </w:rPr>
        <w:t xml:space="preserve">«Центр правового образования и реализации реабилитационных программ» </w:t>
      </w:r>
      <w:r w:rsidR="00CA34AB" w:rsidRPr="00CC2BCA">
        <w:rPr>
          <w:rFonts w:ascii="GHEA Grapalat" w:hAnsi="GHEA Grapalat"/>
          <w:b/>
          <w:bCs/>
          <w:i w:val="0"/>
          <w:sz w:val="24"/>
          <w:szCs w:val="24"/>
        </w:rPr>
        <w:t>ГНКО</w:t>
      </w:r>
      <w:r w:rsidRPr="009044F1">
        <w:rPr>
          <w:rFonts w:ascii="GHEA Grapalat" w:hAnsi="GHEA Grapalat"/>
          <w:i w:val="0"/>
          <w:sz w:val="24"/>
          <w:szCs w:val="24"/>
        </w:rPr>
        <w:t xml:space="preserve">, </w:t>
      </w:r>
      <w:r w:rsidR="00CA34AB" w:rsidRPr="00CA34AB">
        <w:rPr>
          <w:rFonts w:ascii="GHEA Grapalat" w:hAnsi="GHEA Grapalat"/>
          <w:i w:val="0"/>
          <w:sz w:val="24"/>
          <w:szCs w:val="24"/>
        </w:rPr>
        <w:t>который сгруппирован в лот «</w:t>
      </w:r>
      <w:proofErr w:type="gramStart"/>
      <w:r w:rsidR="00CA34AB" w:rsidRPr="00CA34AB">
        <w:rPr>
          <w:rFonts w:ascii="GHEA Grapalat" w:hAnsi="GHEA Grapalat"/>
          <w:i w:val="0"/>
          <w:sz w:val="24"/>
          <w:szCs w:val="24"/>
        </w:rPr>
        <w:t>1»</w:t>
      </w:r>
      <w:r w:rsidR="00CA34AB">
        <w:rPr>
          <w:rFonts w:ascii="GHEA Grapalat" w:hAnsi="GHEA Grapalat"/>
          <w:i w:val="0"/>
          <w:sz w:val="24"/>
          <w:szCs w:val="24"/>
          <w:lang w:val="hy-AM"/>
        </w:rPr>
        <w:t>։</w:t>
      </w:r>
      <w:proofErr w:type="gramEnd"/>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9044F1" w14:paraId="0FAEECF4" w14:textId="77777777" w:rsidTr="00F32DDC">
        <w:trPr>
          <w:jc w:val="center"/>
        </w:trPr>
        <w:tc>
          <w:tcPr>
            <w:tcW w:w="2634" w:type="dxa"/>
            <w:gridSpan w:val="2"/>
            <w:vAlign w:val="center"/>
          </w:tcPr>
          <w:p w14:paraId="76FDB477"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0" w:type="dxa"/>
            <w:vMerge w:val="restart"/>
            <w:vAlign w:val="center"/>
          </w:tcPr>
          <w:p w14:paraId="7E01372E"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310EF525" w14:textId="77777777" w:rsidTr="00970424">
        <w:trPr>
          <w:jc w:val="center"/>
        </w:trPr>
        <w:tc>
          <w:tcPr>
            <w:tcW w:w="1216" w:type="dxa"/>
            <w:vAlign w:val="center"/>
          </w:tcPr>
          <w:p w14:paraId="44C50F40"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418" w:type="dxa"/>
            <w:vAlign w:val="center"/>
          </w:tcPr>
          <w:p w14:paraId="56E6F672"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6600" w:type="dxa"/>
            <w:vMerge/>
            <w:vAlign w:val="center"/>
          </w:tcPr>
          <w:p w14:paraId="75895857"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970424" w:rsidRPr="009044F1" w14:paraId="671984BD" w14:textId="77777777" w:rsidTr="00970424">
        <w:trPr>
          <w:jc w:val="center"/>
        </w:trPr>
        <w:tc>
          <w:tcPr>
            <w:tcW w:w="1216" w:type="dxa"/>
            <w:vAlign w:val="center"/>
          </w:tcPr>
          <w:p w14:paraId="25DF69E1"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418" w:type="dxa"/>
            <w:vAlign w:val="center"/>
          </w:tcPr>
          <w:p w14:paraId="06EDA3A0" w14:textId="38AD3860" w:rsidR="00970424" w:rsidRPr="00CA34AB" w:rsidRDefault="00A712FC" w:rsidP="00970424">
            <w:pPr>
              <w:pStyle w:val="BodyTextIndent2"/>
              <w:widowControl w:val="0"/>
              <w:spacing w:after="120" w:line="240" w:lineRule="auto"/>
              <w:ind w:firstLine="0"/>
              <w:jc w:val="center"/>
              <w:rPr>
                <w:rFonts w:ascii="GHEA Grapalat" w:hAnsi="GHEA Grapalat"/>
                <w:sz w:val="24"/>
                <w:szCs w:val="24"/>
                <w:lang w:val="hy-AM"/>
              </w:rPr>
            </w:pPr>
            <w:r>
              <w:rPr>
                <w:rFonts w:ascii="GHEA Grapalat" w:hAnsi="GHEA Grapalat"/>
                <w:sz w:val="24"/>
                <w:szCs w:val="24"/>
                <w:lang w:val="hy-AM"/>
              </w:rPr>
              <w:t>3 575 400</w:t>
            </w:r>
          </w:p>
        </w:tc>
        <w:tc>
          <w:tcPr>
            <w:tcW w:w="6600" w:type="dxa"/>
            <w:vAlign w:val="center"/>
          </w:tcPr>
          <w:p w14:paraId="65AADE28" w14:textId="40FFE4C8" w:rsidR="00970424" w:rsidRPr="00CA34AB" w:rsidRDefault="00A712FC" w:rsidP="00B46D58">
            <w:pPr>
              <w:pStyle w:val="BodyTextIndent2"/>
              <w:widowControl w:val="0"/>
              <w:spacing w:after="120" w:line="240" w:lineRule="auto"/>
              <w:ind w:firstLine="0"/>
              <w:rPr>
                <w:rFonts w:ascii="GHEA Grapalat" w:hAnsi="GHEA Grapalat"/>
                <w:sz w:val="24"/>
                <w:szCs w:val="24"/>
                <w:vertAlign w:val="subscript"/>
              </w:rPr>
            </w:pPr>
            <w:r w:rsidRPr="00A712FC">
              <w:rPr>
                <w:rFonts w:ascii="GHEA Grapalat" w:hAnsi="GHEA Grapalat"/>
                <w:sz w:val="24"/>
                <w:szCs w:val="24"/>
              </w:rPr>
              <w:t>Услуги по размещению в отеле, включая транспорт</w:t>
            </w:r>
          </w:p>
        </w:tc>
      </w:tr>
    </w:tbl>
    <w:p w14:paraId="6CE95578"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77B42009" w14:textId="77777777" w:rsidR="00BD2C67" w:rsidRPr="001115E9" w:rsidRDefault="00693101" w:rsidP="00550029">
      <w:pPr>
        <w:widowControl w:val="0"/>
        <w:spacing w:after="160"/>
        <w:jc w:val="center"/>
        <w:rPr>
          <w:rFonts w:ascii="GHEA Grapalat" w:hAnsi="GHEA Grapalat"/>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50029">
        <w:rPr>
          <w:rFonts w:ascii="GHEA Grapalat" w:hAnsi="GHEA Grapalat"/>
          <w:b/>
        </w:rPr>
        <w:t xml:space="preserve">ПОРЯДОК ИХ ОЦЕНКИ, УСЛОВИЯ ПРЕДСТАВЛЕНИЯ ОБЕСПЕЧЕНИЯ КВАЛИФИКАЦИИ В СЛУЧАЕ ПРИЗНАНИЯ </w:t>
      </w:r>
      <w:proofErr w:type="gramStart"/>
      <w:r w:rsidR="00550029">
        <w:rPr>
          <w:rFonts w:ascii="GHEA Grapalat" w:hAnsi="GHEA Grapalat"/>
          <w:b/>
        </w:rPr>
        <w:t>ОТОБРАННЫМ  УЧАСТНИКОМ</w:t>
      </w:r>
      <w:proofErr w:type="gramEnd"/>
      <w:r w:rsidR="00550029">
        <w:rPr>
          <w:rFonts w:ascii="GHEA Grapalat" w:hAnsi="GHEA Grapalat"/>
          <w:b/>
        </w:rPr>
        <w:br/>
      </w:r>
    </w:p>
    <w:p w14:paraId="543DF14E" w14:textId="77777777" w:rsidR="00753E6E" w:rsidRPr="009044F1" w:rsidRDefault="00096865" w:rsidP="009B7C9C">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675F16E0"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5FD6B89" w14:textId="77777777" w:rsidR="00753E6E" w:rsidRPr="003240F7" w:rsidRDefault="00753E6E" w:rsidP="009B7C9C">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261350A5" w14:textId="6443533B"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в отношении которых</w:t>
      </w:r>
      <w:r w:rsidR="009B7C9C">
        <w:rPr>
          <w:rFonts w:ascii="GHEA Grapalat" w:hAnsi="GHEA Grapalat"/>
          <w:lang w:val="hy-AM"/>
        </w:rPr>
        <w:t xml:space="preserve"> </w:t>
      </w:r>
      <w:r w:rsidR="00E231AD">
        <w:rPr>
          <w:rFonts w:ascii="GHEA Grapalat" w:hAnsi="GHEA Grapalat"/>
        </w:rPr>
        <w:t xml:space="preserve">административный акт, устанавливающий ответственность за </w:t>
      </w:r>
      <w:proofErr w:type="spellStart"/>
      <w:r w:rsidR="00E231AD">
        <w:rPr>
          <w:rFonts w:ascii="GHEA Grapalat" w:hAnsi="GHEA Grapalat"/>
        </w:rPr>
        <w:t>антиконкурентное</w:t>
      </w:r>
      <w:proofErr w:type="spellEnd"/>
      <w:r w:rsidR="00E231AD">
        <w:rPr>
          <w:rFonts w:ascii="GHEA Grapalat" w:hAnsi="GHEA Grapalat"/>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Pr>
          <w:rFonts w:ascii="GHEA Grapalat" w:hAnsi="GHEA Grapalat"/>
        </w:rPr>
        <w:t>необжалуемым</w:t>
      </w:r>
      <w:proofErr w:type="spellEnd"/>
      <w:r w:rsidR="00E231AD">
        <w:rPr>
          <w:rFonts w:ascii="GHEA Grapalat" w:hAnsi="GHEA Grapalat"/>
        </w:rPr>
        <w:t>, а в случае обжалования оставлен без изменений</w:t>
      </w:r>
      <w:r w:rsidRPr="009044F1">
        <w:rPr>
          <w:rFonts w:ascii="GHEA Grapalat" w:hAnsi="GHEA Grapalat"/>
        </w:rPr>
        <w:t>;</w:t>
      </w:r>
    </w:p>
    <w:p w14:paraId="4E0996AB"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60E5F7F5" w14:textId="77777777" w:rsidR="00753E6E" w:rsidRDefault="00753E6E" w:rsidP="009B7C9C">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1F0358">
        <w:rPr>
          <w:rFonts w:ascii="GHEA Grapalat" w:hAnsi="GHEA Grapalat"/>
        </w:rPr>
        <w:t>;</w:t>
      </w:r>
    </w:p>
    <w:p w14:paraId="71666A09" w14:textId="05DCE2FE" w:rsidR="001F0358" w:rsidRDefault="001F0358" w:rsidP="009B7C9C">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w:t>
      </w:r>
      <w:r w:rsidRPr="000F78B8">
        <w:rPr>
          <w:rFonts w:ascii="GHEA Grapalat" w:hAnsi="GHEA Grapalat"/>
        </w:rPr>
        <w:lastRenderedPageBreak/>
        <w:t xml:space="preserve">пункта 2 того же </w:t>
      </w:r>
      <w:r>
        <w:rPr>
          <w:rFonts w:ascii="GHEA Grapalat" w:hAnsi="GHEA Grapalat"/>
        </w:rPr>
        <w:t>постановления.</w:t>
      </w:r>
    </w:p>
    <w:p w14:paraId="4C25437B" w14:textId="77777777" w:rsidR="00990561" w:rsidRDefault="00990561" w:rsidP="009B7C9C">
      <w:pPr>
        <w:widowControl w:val="0"/>
        <w:tabs>
          <w:tab w:val="left" w:pos="1134"/>
        </w:tabs>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4C9A9868" w14:textId="77777777" w:rsidR="004004A3" w:rsidRPr="004004A3" w:rsidRDefault="004004A3" w:rsidP="009B7C9C">
      <w:pPr>
        <w:widowControl w:val="0"/>
        <w:tabs>
          <w:tab w:val="left" w:pos="1134"/>
        </w:tabs>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14:paraId="61D5A11A" w14:textId="77777777" w:rsidR="004004A3" w:rsidRDefault="004004A3" w:rsidP="009B7C9C">
      <w:pPr>
        <w:pStyle w:val="ListParagraph"/>
        <w:widowControl w:val="0"/>
        <w:numPr>
          <w:ilvl w:val="0"/>
          <w:numId w:val="31"/>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4088F3B" w14:textId="3A49F276" w:rsidR="004004A3" w:rsidRPr="004004A3" w:rsidRDefault="004004A3" w:rsidP="009B7C9C">
      <w:pPr>
        <w:pStyle w:val="ListParagraph"/>
        <w:widowControl w:val="0"/>
        <w:numPr>
          <w:ilvl w:val="0"/>
          <w:numId w:val="31"/>
        </w:numPr>
        <w:tabs>
          <w:tab w:val="left" w:pos="1134"/>
        </w:tabs>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60E9EF67" w14:textId="77777777" w:rsidR="00753E6E" w:rsidRPr="009044F1" w:rsidRDefault="00753E6E" w:rsidP="009B7C9C">
      <w:pPr>
        <w:widowControl w:val="0"/>
        <w:tabs>
          <w:tab w:val="left" w:pos="1134"/>
        </w:tabs>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9922A59" w14:textId="77777777" w:rsidR="00BA3554" w:rsidRPr="009044F1" w:rsidRDefault="00BA3554" w:rsidP="009B7C9C">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2512C7" w:rsidRPr="000B29DC">
        <w:rPr>
          <w:rFonts w:ascii="GHEA Grapalat" w:hAnsi="GHEA Grapalat"/>
        </w:rPr>
        <w:t xml:space="preserve">Включение участника в </w:t>
      </w:r>
      <w:r w:rsidR="002512C7">
        <w:rPr>
          <w:rFonts w:ascii="GHEA Grapalat" w:hAnsi="GHEA Grapalat"/>
        </w:rPr>
        <w:t>списки</w:t>
      </w:r>
      <w:r w:rsidR="002512C7" w:rsidRPr="000B29DC">
        <w:rPr>
          <w:rFonts w:ascii="GHEA Grapalat" w:hAnsi="GHEA Grapalat"/>
        </w:rPr>
        <w:t>, предусмотренны</w:t>
      </w:r>
      <w:r w:rsidR="002512C7">
        <w:rPr>
          <w:rFonts w:ascii="GHEA Grapalat" w:hAnsi="GHEA Grapalat"/>
        </w:rPr>
        <w:t>е</w:t>
      </w:r>
      <w:r w:rsidR="002512C7" w:rsidRPr="000B29DC">
        <w:rPr>
          <w:rFonts w:ascii="GHEA Grapalat" w:hAnsi="GHEA Grapalat"/>
        </w:rPr>
        <w:t xml:space="preserve"> пунктом 6 части 1 статьи 6 Закона</w:t>
      </w:r>
      <w:r w:rsidR="002512C7">
        <w:rPr>
          <w:rFonts w:ascii="GHEA Grapalat" w:hAnsi="GHEA Grapalat"/>
        </w:rPr>
        <w:t xml:space="preserve">, а также </w:t>
      </w:r>
      <w:r w:rsidR="002512C7" w:rsidRPr="000F78B8">
        <w:rPr>
          <w:rFonts w:ascii="GHEA Grapalat" w:hAnsi="GHEA Grapalat"/>
        </w:rPr>
        <w:t xml:space="preserve">подпунктом 2 пункта 2 </w:t>
      </w:r>
      <w:r w:rsidR="002512C7">
        <w:rPr>
          <w:rFonts w:ascii="GHEA Grapalat" w:hAnsi="GHEA Grapalat"/>
        </w:rPr>
        <w:t>постановления Правительства РА N</w:t>
      </w:r>
      <w:r w:rsidR="002512C7">
        <w:rPr>
          <w:rFonts w:ascii="GHEA Grapalat" w:hAnsi="GHEA Grapalat"/>
          <w:lang w:val="hy-AM"/>
        </w:rPr>
        <w:t>817-</w:t>
      </w:r>
      <w:r w:rsidR="002512C7">
        <w:rPr>
          <w:rFonts w:ascii="GHEA Grapalat" w:hAnsi="GHEA Grapalat"/>
        </w:rPr>
        <w:t xml:space="preserve">А от </w:t>
      </w:r>
      <w:r w:rsidR="002512C7">
        <w:rPr>
          <w:rFonts w:ascii="GHEA Grapalat" w:hAnsi="GHEA Grapalat"/>
          <w:lang w:val="hy-AM"/>
        </w:rPr>
        <w:t>20.06.2025</w:t>
      </w:r>
      <w:r w:rsidR="002512C7">
        <w:rPr>
          <w:rFonts w:ascii="GHEA Grapalat" w:hAnsi="GHEA Grapalat"/>
        </w:rPr>
        <w:t>г</w:t>
      </w:r>
      <w:r w:rsidR="002512C7"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2512C7">
        <w:rPr>
          <w:rFonts w:ascii="GHEA Grapalat" w:hAnsi="GHEA Grapalat"/>
        </w:rPr>
        <w:t>.</w:t>
      </w:r>
      <w:r w:rsidR="002512C7">
        <w:rPr>
          <w:rFonts w:ascii="GHEA Grapalat" w:hAnsi="GHEA Grapalat"/>
          <w:lang w:val="hy-AM"/>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76F4956" w14:textId="77777777" w:rsidR="00D5674E" w:rsidRPr="009044F1" w:rsidRDefault="009F18D0" w:rsidP="009B7C9C">
      <w:pPr>
        <w:pStyle w:val="NormalWeb"/>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14:paraId="135D3A24"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7A8C3F0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15A17F3"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2855B898"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7B9767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7A71241F"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lastRenderedPageBreak/>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6183B62A" w14:textId="77777777" w:rsidR="00D5674E" w:rsidRPr="008842CE"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14F061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64DFB2FD"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74E273E4" w14:textId="77777777" w:rsidR="00D5674E" w:rsidRPr="001115E9"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2E84E5D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3B7163A9" w14:textId="77777777" w:rsidR="00D5674E" w:rsidRPr="009044F1" w:rsidRDefault="00D5674E" w:rsidP="009B7C9C">
      <w:pPr>
        <w:widowControl w:val="0"/>
        <w:tabs>
          <w:tab w:val="left" w:pos="1134"/>
        </w:tabs>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080910FB" w14:textId="77777777" w:rsidR="00E67CC4" w:rsidRPr="009044F1" w:rsidRDefault="00096865" w:rsidP="009B7C9C">
      <w:pPr>
        <w:widowControl w:val="0"/>
        <w:tabs>
          <w:tab w:val="left" w:pos="1134"/>
        </w:tabs>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5EDD24B4" w14:textId="77777777" w:rsidR="000A6B75" w:rsidRPr="009044F1" w:rsidRDefault="000A6B75" w:rsidP="009B7C9C">
      <w:pPr>
        <w:widowControl w:val="0"/>
        <w:tabs>
          <w:tab w:val="left" w:pos="1134"/>
        </w:tabs>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64D5FE15" w14:textId="77777777" w:rsidR="009E07EE" w:rsidRPr="009044F1" w:rsidRDefault="000A6B75" w:rsidP="009B7C9C">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00814CAA" w14:textId="77777777" w:rsidR="000A6B75" w:rsidRPr="009044F1" w:rsidRDefault="000A6B75" w:rsidP="009B7C9C">
      <w:pPr>
        <w:pStyle w:val="BodyTextIndent2"/>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14:paraId="7B66D1D9" w14:textId="77777777" w:rsidR="00FE2CCB" w:rsidRPr="00ED3BA4" w:rsidRDefault="00C366B6" w:rsidP="009B7C9C">
      <w:pPr>
        <w:pStyle w:val="BodyTextIndent2"/>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328D6599" w14:textId="77777777" w:rsidR="00FE2CCB" w:rsidRPr="009044F1" w:rsidRDefault="00FE2CCB" w:rsidP="009B7C9C">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 xml:space="preserve">отношении членов </w:t>
      </w:r>
      <w:r w:rsidRPr="009044F1">
        <w:rPr>
          <w:rFonts w:ascii="GHEA Grapalat" w:hAnsi="GHEA Grapalat"/>
          <w:sz w:val="24"/>
          <w:szCs w:val="24"/>
        </w:rPr>
        <w:lastRenderedPageBreak/>
        <w:t>консорциума применяются предусмотренные договором меры ответственности.</w:t>
      </w:r>
    </w:p>
    <w:p w14:paraId="1F3EAEF7" w14:textId="77777777" w:rsidR="00BD2C67" w:rsidRPr="001115E9" w:rsidRDefault="00BD2C67" w:rsidP="00B46D58">
      <w:pPr>
        <w:widowControl w:val="0"/>
        <w:spacing w:after="160"/>
        <w:jc w:val="center"/>
        <w:rPr>
          <w:rFonts w:ascii="GHEA Grapalat" w:hAnsi="GHEA Grapalat"/>
          <w:b/>
        </w:rPr>
      </w:pPr>
    </w:p>
    <w:p w14:paraId="42CAFAD8" w14:textId="77777777" w:rsidR="00096865" w:rsidRPr="00BD2C67" w:rsidRDefault="00ED2352" w:rsidP="00B46D58">
      <w:pPr>
        <w:widowControl w:val="0"/>
        <w:spacing w:after="160"/>
        <w:jc w:val="center"/>
        <w:rPr>
          <w:rFonts w:ascii="GHEA Grapalat" w:hAnsi="GHEA Grapalat"/>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00060465"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01E33498" w14:textId="3C017975" w:rsidR="00096865" w:rsidRPr="009044F1" w:rsidRDefault="00096865" w:rsidP="00243FED">
      <w:pPr>
        <w:widowControl w:val="0"/>
        <w:autoSpaceDE w:val="0"/>
        <w:autoSpaceDN w:val="0"/>
        <w:adjustRightInd w:val="0"/>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04654A8B"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3CE974C8" w14:textId="77777777" w:rsidR="00462E00" w:rsidRPr="00204EEA" w:rsidRDefault="00096865" w:rsidP="00243FED">
      <w:pPr>
        <w:widowControl w:val="0"/>
        <w:tabs>
          <w:tab w:val="left" w:pos="1134"/>
        </w:tabs>
        <w:autoSpaceDE w:val="0"/>
        <w:autoSpaceDN w:val="0"/>
        <w:adjustRightInd w:val="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6331EC79" w14:textId="77777777" w:rsidR="00096865" w:rsidRDefault="00096865" w:rsidP="00243FED">
      <w:pPr>
        <w:widowControl w:val="0"/>
        <w:tabs>
          <w:tab w:val="left" w:pos="1134"/>
        </w:tabs>
        <w:autoSpaceDE w:val="0"/>
        <w:autoSpaceDN w:val="0"/>
        <w:adjustRightInd w:val="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0D49C117" w14:textId="77777777" w:rsidR="002D7D70" w:rsidRPr="000811C1" w:rsidRDefault="002D7D70" w:rsidP="00243FED">
      <w:pPr>
        <w:widowControl w:val="0"/>
        <w:tabs>
          <w:tab w:val="left" w:pos="1134"/>
        </w:tabs>
        <w:autoSpaceDE w:val="0"/>
        <w:autoSpaceDN w:val="0"/>
        <w:adjustRightInd w:val="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61814EBE" w14:textId="1F9D5BB1" w:rsidR="00096865" w:rsidRPr="009044F1" w:rsidRDefault="00096865" w:rsidP="00243FED">
      <w:pPr>
        <w:widowControl w:val="0"/>
        <w:tabs>
          <w:tab w:val="left" w:pos="1134"/>
        </w:tabs>
        <w:autoSpaceDE w:val="0"/>
        <w:autoSpaceDN w:val="0"/>
        <w:adjustRightInd w:val="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38B6C27D" w14:textId="77777777" w:rsidR="00B051BE" w:rsidRPr="009044F1" w:rsidRDefault="00B051BE" w:rsidP="00B46D58">
      <w:pPr>
        <w:widowControl w:val="0"/>
        <w:spacing w:after="160"/>
        <w:jc w:val="center"/>
        <w:rPr>
          <w:rFonts w:ascii="GHEA Grapalat" w:hAnsi="GHEA Grapalat"/>
          <w:b/>
        </w:rPr>
      </w:pPr>
    </w:p>
    <w:p w14:paraId="56500BBA"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57DEC200" w14:textId="77777777" w:rsidR="00096865" w:rsidRPr="009044F1" w:rsidRDefault="00096865" w:rsidP="00243FED">
      <w:pPr>
        <w:widowControl w:val="0"/>
        <w:tabs>
          <w:tab w:val="left" w:pos="1134"/>
        </w:tabs>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7C55544" w14:textId="77777777" w:rsidR="00486B55" w:rsidRPr="009044F1" w:rsidRDefault="00096865"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0864CE53" w14:textId="77777777" w:rsidR="00096865" w:rsidRPr="009044F1" w:rsidRDefault="000946A3"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1E4BF79B" w14:textId="4BFA5A6B" w:rsidR="00096865" w:rsidRPr="00390E10" w:rsidRDefault="000946A3" w:rsidP="00243FED">
      <w:pPr>
        <w:pStyle w:val="BodyTextIndent2"/>
        <w:widowControl w:val="0"/>
        <w:spacing w:line="240" w:lineRule="auto"/>
        <w:ind w:firstLine="567"/>
        <w:rPr>
          <w:rFonts w:ascii="Times New Roman" w:hAnsi="Times New Roman"/>
          <w:sz w:val="24"/>
          <w:szCs w:val="24"/>
          <w:lang w:val="hy-AM"/>
        </w:rPr>
      </w:pPr>
      <w:r w:rsidRPr="009044F1">
        <w:rPr>
          <w:rFonts w:ascii="GHEA Grapalat" w:hAnsi="GHEA Grapalat"/>
          <w:sz w:val="24"/>
          <w:szCs w:val="24"/>
        </w:rPr>
        <w:lastRenderedPageBreak/>
        <w:t xml:space="preserve">Порядок подготовки заявки описан в части 2 настоящего приглашения - в </w:t>
      </w:r>
      <w:r w:rsidR="006847B2">
        <w:rPr>
          <w:rFonts w:ascii="GHEA Grapalat" w:hAnsi="GHEA Grapalat"/>
          <w:sz w:val="24"/>
          <w:szCs w:val="24"/>
        </w:rPr>
        <w:t>порядке</w:t>
      </w:r>
      <w:r w:rsidRPr="009044F1">
        <w:rPr>
          <w:rFonts w:ascii="GHEA Grapalat" w:hAnsi="GHEA Grapalat"/>
          <w:sz w:val="24"/>
          <w:szCs w:val="24"/>
        </w:rPr>
        <w:t xml:space="preserve"> по подготовке заявок на </w:t>
      </w:r>
      <w:bookmarkStart w:id="8" w:name="_Hlk220883157"/>
      <w:r w:rsidR="0050069F" w:rsidRPr="009D0FCA">
        <w:rPr>
          <w:rFonts w:ascii="GHEA Grapalat" w:hAnsi="GHEA Grapalat"/>
          <w:sz w:val="24"/>
          <w:szCs w:val="24"/>
        </w:rPr>
        <w:t>запрос котировок</w:t>
      </w:r>
      <w:bookmarkEnd w:id="8"/>
      <w:r w:rsidR="00390E10">
        <w:rPr>
          <w:rFonts w:ascii="Times New Roman" w:hAnsi="Times New Roman"/>
          <w:sz w:val="24"/>
          <w:szCs w:val="24"/>
          <w:lang w:val="hy-AM"/>
        </w:rPr>
        <w:t>․</w:t>
      </w:r>
    </w:p>
    <w:p w14:paraId="217FD515" w14:textId="182862DA" w:rsidR="00243FED" w:rsidRDefault="000371A2" w:rsidP="00243FED">
      <w:pPr>
        <w:pStyle w:val="BodyTextIndent2"/>
        <w:widowControl w:val="0"/>
        <w:tabs>
          <w:tab w:val="left" w:pos="1134"/>
        </w:tabs>
        <w:spacing w:line="240" w:lineRule="auto"/>
        <w:ind w:firstLine="567"/>
        <w:contextualSpacing/>
        <w:rPr>
          <w:rFonts w:ascii="GHEA Grapalat" w:hAnsi="GHEA Grapalat"/>
          <w:b/>
          <w:bCs/>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00243FED" w:rsidRPr="00E71FE8">
        <w:rPr>
          <w:rFonts w:ascii="GHEA Grapalat" w:hAnsi="GHEA Grapalat"/>
          <w:b/>
          <w:bCs/>
          <w:sz w:val="24"/>
          <w:szCs w:val="24"/>
        </w:rPr>
        <w:t>РА, г</w:t>
      </w:r>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Ереван</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ул</w:t>
      </w:r>
      <w:proofErr w:type="spellEnd"/>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Мовсеса</w:t>
      </w:r>
      <w:proofErr w:type="spellEnd"/>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Хоренаци</w:t>
      </w:r>
      <w:proofErr w:type="spellEnd"/>
      <w:r w:rsidR="00243FED" w:rsidRPr="00E71FE8">
        <w:rPr>
          <w:rFonts w:ascii="GHEA Grapalat" w:hAnsi="GHEA Grapalat"/>
          <w:b/>
          <w:bCs/>
          <w:sz w:val="24"/>
          <w:szCs w:val="24"/>
        </w:rPr>
        <w:t xml:space="preserve"> 162</w:t>
      </w:r>
      <w:r w:rsidR="00243FED" w:rsidRPr="00E71FE8">
        <w:rPr>
          <w:rFonts w:ascii="GHEA Grapalat" w:hAnsi="GHEA Grapalat" w:cs="GHEA Grapalat"/>
          <w:b/>
          <w:bCs/>
          <w:sz w:val="24"/>
          <w:szCs w:val="24"/>
        </w:rPr>
        <w:t>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позднее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чем</w:t>
      </w:r>
      <w:r w:rsidR="00243FED" w:rsidRPr="00E71FE8">
        <w:rPr>
          <w:rFonts w:ascii="GHEA Grapalat" w:hAnsi="GHEA Grapalat"/>
          <w:b/>
          <w:bCs/>
          <w:sz w:val="24"/>
          <w:szCs w:val="24"/>
        </w:rPr>
        <w:t xml:space="preserve"> "1</w:t>
      </w:r>
      <w:r w:rsidR="00041C59">
        <w:rPr>
          <w:rFonts w:ascii="GHEA Grapalat" w:hAnsi="GHEA Grapalat"/>
          <w:b/>
          <w:bCs/>
          <w:sz w:val="24"/>
          <w:szCs w:val="24"/>
          <w:lang w:val="hy-AM"/>
        </w:rPr>
        <w:t>1</w:t>
      </w:r>
      <w:r w:rsidR="00243FED" w:rsidRPr="00E71FE8">
        <w:rPr>
          <w:rFonts w:ascii="GHEA Grapalat" w:hAnsi="GHEA Grapalat"/>
          <w:b/>
          <w:bCs/>
          <w:sz w:val="24"/>
          <w:szCs w:val="24"/>
        </w:rPr>
        <w:t xml:space="preserve">:00" </w:t>
      </w:r>
      <w:r w:rsidR="00243FED" w:rsidRPr="00E71FE8">
        <w:rPr>
          <w:rFonts w:ascii="GHEA Grapalat" w:hAnsi="GHEA Grapalat" w:cs="GHEA Grapalat"/>
          <w:b/>
          <w:bCs/>
          <w:sz w:val="24"/>
          <w:szCs w:val="24"/>
        </w:rPr>
        <w:t>часов</w:t>
      </w:r>
      <w:r w:rsidR="00243FED" w:rsidRPr="00E71FE8">
        <w:rPr>
          <w:rFonts w:ascii="GHEA Grapalat" w:hAnsi="GHEA Grapalat"/>
          <w:b/>
          <w:bCs/>
          <w:sz w:val="24"/>
          <w:szCs w:val="24"/>
        </w:rPr>
        <w:t xml:space="preserve"> "7"-</w:t>
      </w:r>
      <w:r w:rsidR="00243FED" w:rsidRPr="00E71FE8">
        <w:rPr>
          <w:rFonts w:ascii="GHEA Grapalat" w:hAnsi="GHEA Grapalat" w:cs="GHEA Grapalat"/>
          <w:b/>
          <w:bCs/>
          <w:sz w:val="24"/>
          <w:szCs w:val="24"/>
        </w:rPr>
        <w:t>го</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дня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с</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даты</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опубликования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в</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бюллетене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объявления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и</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приглашения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настоящую</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процедуру</w:t>
      </w:r>
      <w:r w:rsidR="00243FED" w:rsidRPr="00E71FE8">
        <w:rPr>
          <w:rFonts w:ascii="GHEA Grapalat" w:hAnsi="GHEA Grapalat"/>
          <w:b/>
          <w:bCs/>
          <w:sz w:val="24"/>
          <w:szCs w:val="24"/>
        </w:rPr>
        <w:t>.</w:t>
      </w:r>
    </w:p>
    <w:p w14:paraId="79793E3C" w14:textId="5BFBF09F" w:rsidR="000371A2" w:rsidRDefault="000371A2" w:rsidP="00243FED">
      <w:pPr>
        <w:pStyle w:val="BodyTextIndent2"/>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00243FED" w:rsidRPr="00E71FE8">
        <w:rPr>
          <w:rFonts w:ascii="GHEA Grapalat" w:hAnsi="GHEA Grapalat"/>
          <w:sz w:val="24"/>
          <w:szCs w:val="24"/>
        </w:rPr>
        <w:t xml:space="preserve">Анна </w:t>
      </w:r>
      <w:proofErr w:type="spellStart"/>
      <w:r w:rsidR="00243FED" w:rsidRPr="00E71FE8">
        <w:rPr>
          <w:rFonts w:ascii="GHEA Grapalat" w:hAnsi="GHEA Grapalat"/>
          <w:sz w:val="24"/>
          <w:szCs w:val="24"/>
        </w:rPr>
        <w:t>Маргарян</w:t>
      </w:r>
      <w:proofErr w:type="spellEnd"/>
      <w:r>
        <w:rPr>
          <w:rFonts w:ascii="GHEA Grapalat" w:hAnsi="GHEA Grapalat"/>
        </w:rPr>
        <w:t xml:space="preserve">". </w:t>
      </w:r>
      <w:r>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57742B40" w14:textId="77777777" w:rsidR="00B67CCD" w:rsidRPr="00D3436F" w:rsidRDefault="00B67CCD" w:rsidP="00243FED">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1EAC1C74" w14:textId="3808FCFB" w:rsidR="005F25EF" w:rsidRDefault="005F25EF" w:rsidP="00243FED">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указав адрес электронной почты, учетный номер налогоплательщика, адрес деятельности и номер телефона</w:t>
      </w:r>
      <w:r>
        <w:rPr>
          <w:rFonts w:ascii="GHEA Grapalat" w:hAnsi="GHEA Grapalat"/>
        </w:rPr>
        <w:t>, которое включает:</w:t>
      </w:r>
    </w:p>
    <w:p w14:paraId="4BCC5EB0" w14:textId="77777777" w:rsidR="005F25EF" w:rsidRDefault="005F25EF" w:rsidP="00243FED">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7A5969E3" w14:textId="77777777" w:rsidR="00C648DF" w:rsidRDefault="005F25EF" w:rsidP="00243FED">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53403581" w14:textId="77777777" w:rsidR="005F25EF" w:rsidRDefault="005F25EF" w:rsidP="00243FED">
      <w:pPr>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r w:rsidR="002E067C">
        <w:rPr>
          <w:rFonts w:ascii="GHEA Grapalat" w:hAnsi="GHEA Grapalat"/>
        </w:rPr>
        <w:t>;</w:t>
      </w:r>
    </w:p>
    <w:p w14:paraId="6151826F" w14:textId="4BDDFE27" w:rsidR="005F25EF" w:rsidRDefault="005F25EF" w:rsidP="00243FED">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F05BDBC" w14:textId="77777777" w:rsidR="00EA0D10" w:rsidRDefault="001361B2" w:rsidP="00243FED">
      <w:pPr>
        <w:pStyle w:val="norm"/>
        <w:widowControl w:val="0"/>
        <w:tabs>
          <w:tab w:val="left" w:pos="1134"/>
        </w:tabs>
        <w:spacing w:line="240" w:lineRule="auto"/>
        <w:ind w:firstLine="284"/>
        <w:rPr>
          <w:rFonts w:ascii="GHEA Grapalat" w:hAnsi="GHEA Grapalat"/>
        </w:rPr>
      </w:pPr>
      <w:r w:rsidRPr="00985FFB">
        <w:rPr>
          <w:rFonts w:ascii="GHEA Grapalat" w:hAnsi="GHEA Grapalat"/>
          <w:sz w:val="24"/>
          <w:szCs w:val="24"/>
        </w:rPr>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6A4C8DDE" w14:textId="77777777" w:rsidR="00B67CCD" w:rsidRPr="009044F1" w:rsidRDefault="008E58A2"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1543EE7" w14:textId="77777777" w:rsidR="000845F6" w:rsidRPr="009044F1" w:rsidRDefault="00C52EEA"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7FDE542" w14:textId="77777777" w:rsidR="000845F6" w:rsidRPr="00D3436F" w:rsidRDefault="0036720C" w:rsidP="00243FED">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0250D771" w14:textId="77777777" w:rsidR="00721677" w:rsidRDefault="00721677" w:rsidP="00243FED">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265CD72" w14:textId="77777777" w:rsidR="00721677" w:rsidRDefault="00721677" w:rsidP="00243FED">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58CF03AD" w14:textId="61946BAA" w:rsidR="00721677" w:rsidRPr="00721677" w:rsidRDefault="00721677" w:rsidP="00D22472">
      <w:pPr>
        <w:pStyle w:val="norm"/>
        <w:widowControl w:val="0"/>
        <w:spacing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w:t>
      </w:r>
      <w:r>
        <w:rPr>
          <w:rFonts w:ascii="GHEA Grapalat" w:hAnsi="GHEA Grapalat" w:cs="Sylfaen"/>
          <w:sz w:val="24"/>
          <w:szCs w:val="24"/>
        </w:rPr>
        <w:lastRenderedPageBreak/>
        <w:t>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18CCE28F"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071C5235" w14:textId="77777777" w:rsidR="00A45946" w:rsidRPr="009044F1" w:rsidRDefault="00C8055A" w:rsidP="00D22472">
      <w:pPr>
        <w:widowControl w:val="0"/>
        <w:tabs>
          <w:tab w:val="left" w:pos="1134"/>
        </w:tabs>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648A6EF4" w14:textId="77777777" w:rsidR="00B95FE0" w:rsidRPr="009044F1" w:rsidRDefault="00C8055A"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683E33" w:rsidRPr="00683E33">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A00BE3" w:rsidRPr="00A00BE3">
        <w:rPr>
          <w:rFonts w:ascii="GHEA Grapalat" w:hAnsi="GHEA Grapalat"/>
          <w:sz w:val="24"/>
          <w:szCs w:val="24"/>
        </w:rPr>
        <w:t xml:space="preserve"> </w:t>
      </w:r>
      <w:r w:rsidR="00A00BE3">
        <w:rPr>
          <w:rFonts w:ascii="GHEA Grapalat" w:hAnsi="GHEA Grapalat"/>
          <w:sz w:val="24"/>
          <w:szCs w:val="24"/>
        </w:rPr>
        <w:t>(</w:t>
      </w:r>
      <w:r w:rsidR="00A00BE3" w:rsidRPr="00864470">
        <w:rPr>
          <w:rFonts w:ascii="GHEA Grapalat" w:hAnsi="GHEA Grapalat"/>
          <w:sz w:val="24"/>
          <w:szCs w:val="24"/>
        </w:rPr>
        <w:t>совокупность себестоимости и прогнозируемой прибыли</w:t>
      </w:r>
      <w:r w:rsidR="00A00BE3">
        <w:rPr>
          <w:rFonts w:ascii="GHEA Grapalat" w:hAnsi="GHEA Grapalat"/>
          <w:sz w:val="24"/>
          <w:szCs w:val="24"/>
        </w:rPr>
        <w:t>)</w:t>
      </w:r>
      <w:r w:rsidR="00A00BE3"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Pr>
          <w:rFonts w:ascii="GHEA Grapalat" w:hAnsi="GHEA Grapalat"/>
          <w:sz w:val="24"/>
          <w:szCs w:val="24"/>
        </w:rPr>
        <w:t xml:space="preserve"> При этом:</w:t>
      </w:r>
      <w:r w:rsidRPr="009044F1">
        <w:rPr>
          <w:rFonts w:ascii="GHEA Grapalat" w:hAnsi="GHEA Grapalat"/>
          <w:sz w:val="24"/>
          <w:szCs w:val="24"/>
        </w:rPr>
        <w:t xml:space="preserve"> </w:t>
      </w:r>
    </w:p>
    <w:p w14:paraId="2DCF6D38" w14:textId="77777777" w:rsidR="00A70A2B" w:rsidRDefault="00940B86"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а) о</w:t>
      </w:r>
      <w:r w:rsidR="00B95FE0"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Pr>
          <w:rFonts w:ascii="GHEA Grapalat" w:hAnsi="GHEA Grapalat"/>
          <w:sz w:val="24"/>
          <w:szCs w:val="24"/>
        </w:rPr>
        <w:t>,</w:t>
      </w:r>
      <w:r w:rsidR="00B95FE0" w:rsidRPr="009044F1">
        <w:rPr>
          <w:rFonts w:ascii="GHEA Grapalat" w:hAnsi="GHEA Grapalat"/>
          <w:sz w:val="24"/>
          <w:szCs w:val="24"/>
        </w:rPr>
        <w:t xml:space="preserve"> </w:t>
      </w:r>
    </w:p>
    <w:p w14:paraId="099DCA60" w14:textId="00B86753" w:rsidR="00BC1D1C" w:rsidRDefault="00BC1D1C" w:rsidP="00D22472">
      <w:pPr>
        <w:pStyle w:val="norm"/>
        <w:widowControl w:val="0"/>
        <w:spacing w:line="240" w:lineRule="auto"/>
        <w:ind w:firstLine="567"/>
        <w:contextualSpacing/>
        <w:rPr>
          <w:rFonts w:ascii="GHEA Grapalat" w:hAnsi="GHEA Grapalat"/>
          <w:sz w:val="24"/>
          <w:szCs w:val="24"/>
        </w:rPr>
      </w:pPr>
      <w:r>
        <w:rPr>
          <w:rFonts w:ascii="GHEA Grapalat" w:hAnsi="GHEA Grapalat"/>
          <w:sz w:val="24"/>
          <w:szCs w:val="24"/>
        </w:rPr>
        <w:t>б)</w:t>
      </w:r>
      <w:r>
        <w:t xml:space="preserve"> </w:t>
      </w:r>
      <w:r>
        <w:rPr>
          <w:rFonts w:ascii="GHEA Grapalat" w:hAnsi="GHEA Grapalat"/>
          <w:sz w:val="24"/>
          <w:szCs w:val="24"/>
        </w:rPr>
        <w:t>в случае закупок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Pr>
          <w:rFonts w:ascii="GHEA Grapalat" w:hAnsi="GHEA Grapalat"/>
          <w:sz w:val="24"/>
          <w:szCs w:val="24"/>
          <w:lang w:val="hy-AM"/>
        </w:rPr>
        <w:t xml:space="preserve">, </w:t>
      </w:r>
      <w:r>
        <w:rPr>
          <w:rFonts w:ascii="GHEA Grapalat" w:hAnsi="GHEA Grapalat"/>
          <w:sz w:val="24"/>
          <w:szCs w:val="24"/>
        </w:rPr>
        <w:t>учитывая, что выплаты за услуги, предоставляемые в рамках заключаемого договора, осуществляются по следующей формуле ВС= ЦУ/</w:t>
      </w:r>
      <w:proofErr w:type="spellStart"/>
      <w:r>
        <w:rPr>
          <w:rFonts w:ascii="GHEA Grapalat" w:hAnsi="GHEA Grapalat"/>
          <w:sz w:val="24"/>
          <w:szCs w:val="24"/>
        </w:rPr>
        <w:t>С</w:t>
      </w:r>
      <w:r w:rsidR="007861DD">
        <w:rPr>
          <w:rFonts w:ascii="GHEA Grapalat" w:hAnsi="GHEA Grapalat"/>
          <w:sz w:val="24"/>
          <w:szCs w:val="24"/>
        </w:rPr>
        <w:t>ц</w:t>
      </w:r>
      <w:r>
        <w:rPr>
          <w:rFonts w:ascii="GHEA Grapalat" w:hAnsi="GHEA Grapalat"/>
          <w:sz w:val="24"/>
          <w:szCs w:val="24"/>
        </w:rPr>
        <w:t>xУxК</w:t>
      </w:r>
      <w:proofErr w:type="spellEnd"/>
      <w:r w:rsidR="007861DD">
        <w:rPr>
          <w:rFonts w:ascii="GHEA Grapalat" w:hAnsi="GHEA Grapalat"/>
          <w:sz w:val="24"/>
          <w:szCs w:val="24"/>
        </w:rPr>
        <w:t>, где:</w:t>
      </w:r>
    </w:p>
    <w:p w14:paraId="05696DDD"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ВС-сумма, выплачиваемая за оказание отдельных видов услуг, установленных договором</w:t>
      </w:r>
      <w:r w:rsidR="00F00004">
        <w:rPr>
          <w:rFonts w:ascii="GHEA Grapalat" w:hAnsi="GHEA Grapalat"/>
          <w:sz w:val="24"/>
          <w:szCs w:val="24"/>
        </w:rPr>
        <w:t>,</w:t>
      </w:r>
    </w:p>
    <w:p w14:paraId="38A8787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 xml:space="preserve">ЦУ -итоговая цена, предложенная </w:t>
      </w:r>
      <w:r w:rsidR="0038256B">
        <w:rPr>
          <w:rFonts w:ascii="GHEA Grapalat" w:hAnsi="GHEA Grapalat"/>
          <w:sz w:val="24"/>
          <w:szCs w:val="24"/>
        </w:rPr>
        <w:t>ото</w:t>
      </w:r>
      <w:r>
        <w:rPr>
          <w:rFonts w:ascii="GHEA Grapalat" w:hAnsi="GHEA Grapalat"/>
          <w:sz w:val="24"/>
          <w:szCs w:val="24"/>
        </w:rPr>
        <w:t>бранным участником</w:t>
      </w:r>
      <w:r w:rsidR="00F00004">
        <w:rPr>
          <w:rFonts w:ascii="GHEA Grapalat" w:hAnsi="GHEA Grapalat"/>
          <w:sz w:val="24"/>
          <w:szCs w:val="24"/>
        </w:rPr>
        <w:t>,</w:t>
      </w:r>
    </w:p>
    <w:p w14:paraId="322294D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СЦ- совокупность максимальных единиц цен, установленных для оказания услуги</w:t>
      </w:r>
      <w:r w:rsidR="00F00004">
        <w:rPr>
          <w:rFonts w:ascii="GHEA Grapalat" w:hAnsi="GHEA Grapalat"/>
          <w:sz w:val="24"/>
          <w:szCs w:val="24"/>
        </w:rPr>
        <w:t>,</w:t>
      </w:r>
    </w:p>
    <w:p w14:paraId="73B508F8"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У-цена на максимальную единицу предоставленной услуги</w:t>
      </w:r>
      <w:r w:rsidR="00F00004">
        <w:rPr>
          <w:rFonts w:ascii="GHEA Grapalat" w:hAnsi="GHEA Grapalat"/>
          <w:sz w:val="24"/>
          <w:szCs w:val="24"/>
        </w:rPr>
        <w:t>,</w:t>
      </w:r>
    </w:p>
    <w:p w14:paraId="0325FE85"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К-количество предоставленных услуг.</w:t>
      </w:r>
    </w:p>
    <w:p w14:paraId="63A1E17F" w14:textId="77777777" w:rsidR="00B95FE0" w:rsidRPr="009044F1" w:rsidRDefault="00A70A2B" w:rsidP="00D22472">
      <w:pPr>
        <w:pStyle w:val="norm"/>
        <w:widowControl w:val="0"/>
        <w:spacing w:line="240" w:lineRule="auto"/>
        <w:ind w:firstLine="567"/>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5454B348" w14:textId="77777777" w:rsidR="00B95FE0" w:rsidRPr="008C1A8A"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w:t>
      </w:r>
      <w:r w:rsidR="00830AD3">
        <w:rPr>
          <w:rFonts w:ascii="GHEA Grapalat" w:hAnsi="GHEA Grapalat"/>
          <w:sz w:val="24"/>
          <w:szCs w:val="24"/>
        </w:rPr>
        <w:t>с</w:t>
      </w:r>
      <w:r w:rsidRPr="009044F1">
        <w:rPr>
          <w:rFonts w:ascii="GHEA Grapalat" w:hAnsi="GHEA Grapalat"/>
          <w:sz w:val="24"/>
          <w:szCs w:val="24"/>
        </w:rPr>
        <w:t>тоимость</w:t>
      </w:r>
      <w:r w:rsidR="00DF3688" w:rsidRPr="009044F1">
        <w:rPr>
          <w:rFonts w:ascii="GHEA Grapalat" w:hAnsi="GHEA Grapalat"/>
          <w:sz w:val="24"/>
          <w:szCs w:val="24"/>
        </w:rPr>
        <w:t>"</w:t>
      </w:r>
      <w:r w:rsidR="00622EE0" w:rsidRPr="00622EE0">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622EE0"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r w:rsidR="008C1A8A" w:rsidRPr="008C1A8A">
        <w:rPr>
          <w:rFonts w:ascii="GHEA Grapalat" w:hAnsi="GHEA Grapalat"/>
          <w:sz w:val="24"/>
          <w:szCs w:val="24"/>
        </w:rPr>
        <w:t>;</w:t>
      </w:r>
    </w:p>
    <w:p w14:paraId="506EC272" w14:textId="77777777" w:rsidR="00B95FE0" w:rsidRPr="009044F1"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162A9"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442681D4" w14:textId="77777777" w:rsidR="00A45946" w:rsidRPr="00565078" w:rsidRDefault="00B95FE0"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00565078" w:rsidRPr="00565078">
        <w:rPr>
          <w:rFonts w:ascii="GHEA Grapalat" w:hAnsi="GHEA Grapalat"/>
          <w:sz w:val="24"/>
          <w:szCs w:val="24"/>
        </w:rPr>
        <w:t>;</w:t>
      </w:r>
    </w:p>
    <w:p w14:paraId="144F89DF" w14:textId="77777777" w:rsidR="00B9778A" w:rsidRPr="00207098" w:rsidRDefault="00B9778A" w:rsidP="00D22472">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207098" w:rsidRPr="00207098">
        <w:rPr>
          <w:rFonts w:ascii="GHEA Grapalat" w:hAnsi="GHEA Grapalat"/>
          <w:sz w:val="24"/>
          <w:szCs w:val="24"/>
        </w:rPr>
        <w:t>;</w:t>
      </w:r>
    </w:p>
    <w:p w14:paraId="4A68DA0C" w14:textId="77777777" w:rsidR="00A14685" w:rsidRDefault="00A14685" w:rsidP="00D22472">
      <w:pPr>
        <w:pStyle w:val="norm"/>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00AE2A87" w:rsidRPr="009044F1">
        <w:rPr>
          <w:rFonts w:ascii="GHEA Grapalat" w:hAnsi="GHEA Grapalat"/>
          <w:sz w:val="24"/>
          <w:szCs w:val="24"/>
        </w:rPr>
        <w:t>"</w:t>
      </w:r>
      <w:r w:rsidR="00AE2A87" w:rsidRPr="00147FD7">
        <w:rPr>
          <w:rFonts w:ascii="GHEA Grapalat" w:hAnsi="GHEA Grapalat"/>
          <w:sz w:val="24"/>
          <w:szCs w:val="24"/>
        </w:rPr>
        <w:t>стоимость</w:t>
      </w:r>
      <w:r w:rsidR="00AE2A87" w:rsidRPr="009044F1">
        <w:rPr>
          <w:rFonts w:ascii="GHEA Grapalat" w:hAnsi="GHEA Grapalat"/>
          <w:sz w:val="24"/>
          <w:szCs w:val="24"/>
        </w:rPr>
        <w:t>"</w:t>
      </w:r>
      <w:r w:rsidR="00E57499" w:rsidRPr="00E57499">
        <w:rPr>
          <w:rFonts w:ascii="GHEA Grapalat" w:hAnsi="GHEA Grapalat"/>
          <w:sz w:val="24"/>
          <w:szCs w:val="24"/>
        </w:rPr>
        <w:t xml:space="preserve"> </w:t>
      </w:r>
      <w:r w:rsidR="00AE2A87" w:rsidRPr="00147FD7">
        <w:rPr>
          <w:rFonts w:ascii="GHEA Grapalat" w:hAnsi="GHEA Grapalat"/>
          <w:sz w:val="24"/>
          <w:szCs w:val="24"/>
        </w:rPr>
        <w:t xml:space="preserve">и </w:t>
      </w:r>
      <w:r w:rsidR="00AE2A87" w:rsidRPr="009044F1">
        <w:rPr>
          <w:rFonts w:ascii="GHEA Grapalat" w:hAnsi="GHEA Grapalat"/>
          <w:sz w:val="24"/>
          <w:szCs w:val="24"/>
        </w:rPr>
        <w:t>"</w:t>
      </w:r>
      <w:r w:rsidR="00AE2A87" w:rsidRPr="00147FD7">
        <w:rPr>
          <w:rFonts w:ascii="GHEA Grapalat" w:hAnsi="GHEA Grapalat"/>
          <w:sz w:val="24"/>
          <w:szCs w:val="24"/>
        </w:rPr>
        <w:t>налог на добавленную стоимость</w:t>
      </w:r>
      <w:r w:rsidR="00AE2A87" w:rsidRPr="009044F1">
        <w:rPr>
          <w:rFonts w:ascii="GHEA Grapalat" w:hAnsi="GHEA Grapalat"/>
          <w:sz w:val="24"/>
          <w:szCs w:val="24"/>
        </w:rPr>
        <w:t>"</w:t>
      </w:r>
      <w:r w:rsidR="00AE2A87">
        <w:rPr>
          <w:rFonts w:ascii="GHEA Grapalat" w:hAnsi="GHEA Grapalat"/>
          <w:sz w:val="24"/>
          <w:szCs w:val="24"/>
        </w:rPr>
        <w:t xml:space="preserve">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xml:space="preserve">, и они соответствуют друг другу, а в </w:t>
      </w:r>
      <w:r w:rsidRPr="00A14685">
        <w:rPr>
          <w:rFonts w:ascii="GHEA Grapalat" w:hAnsi="GHEA Grapalat"/>
          <w:sz w:val="24"/>
          <w:szCs w:val="24"/>
        </w:rPr>
        <w:lastRenderedPageBreak/>
        <w:t>сумме, указанной буквами в графе общей цены, заполнены лишние слова, в результате чего получается несуществующая цифра.</w:t>
      </w:r>
    </w:p>
    <w:p w14:paraId="3381D461" w14:textId="77777777" w:rsidR="00147FD7" w:rsidRPr="00936CA6" w:rsidRDefault="00147FD7" w:rsidP="00D22472">
      <w:pPr>
        <w:pStyle w:val="norm"/>
        <w:widowControl w:val="0"/>
        <w:tabs>
          <w:tab w:val="left" w:pos="1134"/>
        </w:tabs>
        <w:spacing w:line="240"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Pr>
          <w:rFonts w:ascii="GHEA Grapalat" w:hAnsi="GHEA Grapalat"/>
          <w:sz w:val="24"/>
          <w:szCs w:val="24"/>
        </w:rPr>
        <w:t>прописью</w:t>
      </w:r>
      <w:r w:rsidRPr="00147FD7">
        <w:rPr>
          <w:rFonts w:ascii="GHEA Grapalat" w:hAnsi="GHEA Grapalat"/>
          <w:sz w:val="24"/>
          <w:szCs w:val="24"/>
        </w:rPr>
        <w:t xml:space="preserve"> в графах </w:t>
      </w:r>
      <w:r w:rsidR="00144CB2" w:rsidRPr="009044F1">
        <w:rPr>
          <w:rFonts w:ascii="GHEA Grapalat" w:hAnsi="GHEA Grapalat"/>
          <w:sz w:val="24"/>
          <w:szCs w:val="24"/>
        </w:rPr>
        <w:t>"</w:t>
      </w:r>
      <w:r w:rsidRPr="00147FD7">
        <w:rPr>
          <w:rFonts w:ascii="GHEA Grapalat" w:hAnsi="GHEA Grapalat"/>
          <w:sz w:val="24"/>
          <w:szCs w:val="24"/>
        </w:rPr>
        <w:t>стоимость</w:t>
      </w:r>
      <w:r w:rsidR="00144CB2" w:rsidRPr="009044F1">
        <w:rPr>
          <w:rFonts w:ascii="GHEA Grapalat" w:hAnsi="GHEA Grapalat"/>
          <w:sz w:val="24"/>
          <w:szCs w:val="24"/>
        </w:rPr>
        <w:t>"</w:t>
      </w:r>
      <w:r w:rsidRPr="00147FD7">
        <w:rPr>
          <w:rFonts w:ascii="GHEA Grapalat" w:hAnsi="GHEA Grapalat"/>
          <w:sz w:val="24"/>
          <w:szCs w:val="24"/>
        </w:rPr>
        <w:t xml:space="preserve"> и </w:t>
      </w:r>
      <w:r w:rsidR="00144CB2"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00144CB2" w:rsidRPr="009044F1">
        <w:rPr>
          <w:rFonts w:ascii="GHEA Grapalat" w:hAnsi="GHEA Grapalat"/>
          <w:sz w:val="24"/>
          <w:szCs w:val="24"/>
        </w:rPr>
        <w:t>"</w:t>
      </w:r>
      <w:r w:rsidR="00362C3A">
        <w:rPr>
          <w:rFonts w:ascii="GHEA Grapalat" w:hAnsi="GHEA Grapalat"/>
          <w:sz w:val="24"/>
          <w:szCs w:val="24"/>
        </w:rPr>
        <w:t>.</w:t>
      </w:r>
    </w:p>
    <w:p w14:paraId="786ADB7D" w14:textId="77777777" w:rsidR="0048059F" w:rsidRPr="009044F1" w:rsidRDefault="0048059F" w:rsidP="00D22472">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36735242" w14:textId="77777777" w:rsidR="00580617" w:rsidRDefault="00C8055A" w:rsidP="00D22472">
      <w:pPr>
        <w:pStyle w:val="norm"/>
        <w:widowControl w:val="0"/>
        <w:tabs>
          <w:tab w:val="left" w:pos="1134"/>
        </w:tabs>
        <w:spacing w:line="240" w:lineRule="auto"/>
        <w:ind w:firstLine="567"/>
        <w:rPr>
          <w:rFonts w:ascii="GHEA Grapalat" w:hAnsi="GHEA Grapalat"/>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00FA1297" w:rsidRPr="005D2D81">
        <w:rPr>
          <w:rFonts w:ascii="GHEA Grapalat" w:hAnsi="GHEA Grapalat"/>
          <w:sz w:val="24"/>
          <w:szCs w:val="24"/>
        </w:rPr>
        <w:t>.</w:t>
      </w:r>
      <w:r w:rsidRPr="009044F1">
        <w:rPr>
          <w:rFonts w:ascii="GHEA Grapalat" w:hAnsi="GHEA Grapalat"/>
          <w:sz w:val="24"/>
          <w:szCs w:val="24"/>
        </w:rPr>
        <w:t xml:space="preserve"> </w:t>
      </w:r>
    </w:p>
    <w:p w14:paraId="01276D98" w14:textId="77777777" w:rsidR="00A45946" w:rsidRPr="009044F1" w:rsidRDefault="00C8055A"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0A41BDC" w14:textId="77777777" w:rsidR="00096865" w:rsidRPr="009044F1" w:rsidRDefault="00096865" w:rsidP="00B46D58">
      <w:pPr>
        <w:pStyle w:val="BodyTextIndent2"/>
        <w:widowControl w:val="0"/>
        <w:spacing w:after="160" w:line="240" w:lineRule="auto"/>
        <w:ind w:firstLine="567"/>
        <w:rPr>
          <w:rFonts w:ascii="GHEA Grapalat" w:hAnsi="GHEA Grapalat"/>
          <w:sz w:val="24"/>
          <w:szCs w:val="24"/>
        </w:rPr>
      </w:pPr>
    </w:p>
    <w:p w14:paraId="65B0A064"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4405FDA9" w14:textId="77777777" w:rsidR="00096865" w:rsidRPr="00AA7117" w:rsidRDefault="00220C7C" w:rsidP="00D22472">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4E1145D" w14:textId="77777777" w:rsidR="00096865" w:rsidRPr="009044F1" w:rsidRDefault="00220C7C" w:rsidP="00D22472">
      <w:pPr>
        <w:pStyle w:val="BodyTextIndent"/>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78200CB6" w14:textId="77777777" w:rsidR="00A225E0" w:rsidRDefault="00A225E0" w:rsidP="00B46D58">
      <w:pPr>
        <w:rPr>
          <w:rFonts w:ascii="GHEA Grapalat" w:hAnsi="GHEA Grapalat" w:cs="Sylfaen"/>
        </w:rPr>
      </w:pPr>
    </w:p>
    <w:p w14:paraId="00948B3F"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39944E2A" w14:textId="64C21721" w:rsidR="00D22472" w:rsidRPr="00AD29CE" w:rsidRDefault="00FD2748" w:rsidP="00384C30">
      <w:pPr>
        <w:pStyle w:val="BodyTextIndent2"/>
        <w:widowControl w:val="0"/>
        <w:tabs>
          <w:tab w:val="left" w:pos="1134"/>
        </w:tabs>
        <w:spacing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A9098A" w:rsidRPr="00AD29CE">
        <w:rPr>
          <w:rFonts w:ascii="GHEA Grapalat" w:hAnsi="GHEA Grapalat"/>
          <w:sz w:val="24"/>
          <w:szCs w:val="24"/>
        </w:rPr>
        <w:t xml:space="preserve">Вскрытие заявок произойдет </w:t>
      </w:r>
      <w:r w:rsidR="00A9098A" w:rsidRPr="002B605C">
        <w:rPr>
          <w:rFonts w:ascii="GHEA Grapalat" w:hAnsi="GHEA Grapalat"/>
          <w:sz w:val="24"/>
          <w:szCs w:val="24"/>
        </w:rPr>
        <w:t>заседании комиссии по вскрытию заявок</w:t>
      </w:r>
      <w:r w:rsidR="00A9098A" w:rsidRPr="00AD29CE">
        <w:rPr>
          <w:rFonts w:ascii="GHEA Grapalat" w:hAnsi="GHEA Grapalat"/>
          <w:sz w:val="24"/>
          <w:szCs w:val="24"/>
        </w:rPr>
        <w:t xml:space="preserve"> </w:t>
      </w:r>
      <w:r w:rsidR="00D22472" w:rsidRPr="00FF4800">
        <w:rPr>
          <w:rFonts w:ascii="GHEA Grapalat" w:hAnsi="GHEA Grapalat"/>
          <w:b/>
          <w:bCs/>
          <w:sz w:val="24"/>
          <w:szCs w:val="24"/>
        </w:rPr>
        <w:t>на "7"-ой день в "1</w:t>
      </w:r>
      <w:r w:rsidR="003A7C65">
        <w:rPr>
          <w:rFonts w:ascii="GHEA Grapalat" w:hAnsi="GHEA Grapalat"/>
          <w:b/>
          <w:bCs/>
          <w:sz w:val="24"/>
          <w:szCs w:val="24"/>
          <w:lang w:val="hy-AM"/>
        </w:rPr>
        <w:t>1</w:t>
      </w:r>
      <w:r w:rsidR="00D22472" w:rsidRPr="00FF4800">
        <w:rPr>
          <w:rFonts w:ascii="GHEA Grapalat" w:hAnsi="GHEA Grapalat"/>
          <w:b/>
          <w:bCs/>
          <w:sz w:val="24"/>
          <w:szCs w:val="24"/>
        </w:rPr>
        <w:t>:00" со дня опубликования бюллетене объявления и приглашения на настоящую процедуру.</w:t>
      </w:r>
    </w:p>
    <w:p w14:paraId="0ED802CF" w14:textId="09876E10" w:rsidR="00A9098A" w:rsidRDefault="00A9098A" w:rsidP="00384C30">
      <w:pPr>
        <w:widowControl w:val="0"/>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0FF06E1C" w14:textId="77777777" w:rsidR="00A9098A" w:rsidRDefault="00A9098A" w:rsidP="00384C30">
      <w:pPr>
        <w:widowControl w:val="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15BCD069"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7941461"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6DE849C" w14:textId="77777777" w:rsidR="00A9098A" w:rsidRDefault="00A9098A" w:rsidP="00384C3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3192376E" w14:textId="77777777" w:rsidR="00A9098A" w:rsidRDefault="00A9098A" w:rsidP="00384C3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516539DF" w14:textId="77777777" w:rsidR="009A796C" w:rsidRPr="009044F1" w:rsidRDefault="00FD2748" w:rsidP="00384C30">
      <w:pPr>
        <w:widowControl w:val="0"/>
        <w:tabs>
          <w:tab w:val="left" w:pos="1134"/>
        </w:tabs>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336A01B8" w14:textId="77777777" w:rsidR="002A665D" w:rsidRPr="002A665D" w:rsidRDefault="00CF34DE" w:rsidP="00384C30">
      <w:pPr>
        <w:widowControl w:val="0"/>
        <w:ind w:firstLine="567"/>
        <w:jc w:val="both"/>
      </w:pPr>
      <w:r>
        <w:rPr>
          <w:rFonts w:ascii="GHEA Grapalat" w:hAnsi="GHEA Grapalat"/>
        </w:rPr>
        <w:lastRenderedPageBreak/>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04D0C44B" w14:textId="77777777" w:rsidR="00ED6836" w:rsidRPr="009044F1" w:rsidRDefault="00745561" w:rsidP="00384C30">
      <w:pPr>
        <w:widowControl w:val="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5807198E" w14:textId="77777777" w:rsidR="00B514E8" w:rsidRPr="009044F1" w:rsidRDefault="00FD2748"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236C5227" w14:textId="0FD2E059" w:rsidR="00096865" w:rsidRDefault="00FD2748" w:rsidP="00384C30">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r w:rsidR="00384C30" w:rsidRPr="009044F1">
        <w:rPr>
          <w:rFonts w:ascii="GHEA Grapalat" w:hAnsi="GHEA Grapalat"/>
          <w:i w:val="0"/>
          <w:sz w:val="24"/>
          <w:szCs w:val="24"/>
        </w:rPr>
        <w:t xml:space="preserve">драмом Республики Армения </w:t>
      </w:r>
      <w:proofErr w:type="gramStart"/>
      <w:r w:rsidR="00384C30" w:rsidRPr="009044F1">
        <w:rPr>
          <w:rFonts w:ascii="GHEA Grapalat" w:hAnsi="GHEA Grapalat"/>
          <w:i w:val="0"/>
          <w:sz w:val="24"/>
          <w:szCs w:val="24"/>
        </w:rPr>
        <w:t>по курсу</w:t>
      </w:r>
      <w:proofErr w:type="gramEnd"/>
      <w:r w:rsidR="00384C30" w:rsidRPr="009044F1">
        <w:rPr>
          <w:rFonts w:ascii="GHEA Grapalat" w:hAnsi="GHEA Grapalat"/>
          <w:i w:val="0"/>
          <w:sz w:val="24"/>
          <w:szCs w:val="24"/>
        </w:rPr>
        <w:t xml:space="preserve"> </w:t>
      </w:r>
      <w:r w:rsidR="00384C30" w:rsidRPr="00E063D7">
        <w:rPr>
          <w:rFonts w:ascii="GHEA Grapalat" w:hAnsi="GHEA Grapalat"/>
          <w:b/>
          <w:i w:val="0"/>
          <w:sz w:val="22"/>
          <w:szCs w:val="22"/>
        </w:rPr>
        <w:t>установленному Центральным банком Армении на момент вскрытия заявок</w:t>
      </w:r>
      <w:r w:rsidR="00384C30">
        <w:rPr>
          <w:rFonts w:ascii="GHEA Grapalat" w:hAnsi="GHEA Grapalat"/>
          <w:b/>
          <w:i w:val="0"/>
          <w:sz w:val="22"/>
          <w:szCs w:val="22"/>
        </w:rPr>
        <w:t>.</w:t>
      </w:r>
    </w:p>
    <w:p w14:paraId="0D98556C" w14:textId="77777777" w:rsidR="009B6D58" w:rsidRPr="00186559" w:rsidRDefault="00FD274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B24E24">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C87E93">
        <w:rPr>
          <w:rFonts w:ascii="GHEA Grapalat" w:hAnsi="GHEA Grapalat"/>
          <w:sz w:val="24"/>
          <w:szCs w:val="24"/>
        </w:rPr>
        <w:t xml:space="preserve">и </w:t>
      </w:r>
      <w:r w:rsidR="00C87E93" w:rsidRPr="003F64C5">
        <w:rPr>
          <w:rFonts w:ascii="GHEA Grapalat" w:hAnsi="GHEA Grapalat"/>
          <w:sz w:val="24"/>
          <w:szCs w:val="24"/>
        </w:rPr>
        <w:t>непризнанны</w:t>
      </w:r>
      <w:r w:rsidR="00C87E93">
        <w:rPr>
          <w:rFonts w:ascii="GHEA Grapalat" w:hAnsi="GHEA Grapalat"/>
          <w:sz w:val="24"/>
          <w:szCs w:val="24"/>
        </w:rPr>
        <w:t>х таковыми</w:t>
      </w:r>
      <w:r w:rsidR="00A00A1F">
        <w:rPr>
          <w:rFonts w:ascii="GHEA Grapalat" w:hAnsi="GHEA Grapalat"/>
          <w:sz w:val="24"/>
          <w:szCs w:val="24"/>
        </w:rPr>
        <w:t xml:space="preserve"> </w:t>
      </w:r>
      <w:r w:rsidRPr="009044F1">
        <w:rPr>
          <w:rFonts w:ascii="GHEA Grapalat" w:hAnsi="GHEA Grapalat"/>
          <w:sz w:val="24"/>
          <w:szCs w:val="24"/>
        </w:rPr>
        <w:t>участников.</w:t>
      </w:r>
      <w:r w:rsidR="00D87048">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2811CD01" w14:textId="6A6BD380"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proofErr w:type="gramStart"/>
      <w:r w:rsidR="00D25F3D">
        <w:rPr>
          <w:rFonts w:ascii="GHEA Grapalat" w:hAnsi="GHEA Grapalat"/>
          <w:sz w:val="24"/>
          <w:szCs w:val="24"/>
        </w:rPr>
        <w:t xml:space="preserve">на  </w:t>
      </w:r>
      <w:proofErr w:type="spellStart"/>
      <w:r w:rsidR="00D25F3D">
        <w:rPr>
          <w:rFonts w:ascii="GHEA Grapalat" w:hAnsi="GHEA Grapalat"/>
          <w:sz w:val="24"/>
          <w:szCs w:val="24"/>
        </w:rPr>
        <w:t>заседаниии</w:t>
      </w:r>
      <w:proofErr w:type="spellEnd"/>
      <w:proofErr w:type="gramEnd"/>
      <w:r w:rsidR="00384C30">
        <w:rPr>
          <w:rFonts w:ascii="GHEA Grapalat" w:hAnsi="GHEA Grapalat"/>
          <w:sz w:val="24"/>
          <w:szCs w:val="24"/>
          <w:lang w:val="hy-AM"/>
        </w:rPr>
        <w:t xml:space="preserve"> </w:t>
      </w:r>
      <w:r w:rsidR="00D25F3D">
        <w:rPr>
          <w:rFonts w:ascii="GHEA Grapalat" w:hAnsi="GHEA Grapalat"/>
          <w:sz w:val="24"/>
          <w:szCs w:val="24"/>
        </w:rPr>
        <w:t>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4DF25EC1"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 xml:space="preserve">представивших равные </w:t>
      </w:r>
      <w:proofErr w:type="spellStart"/>
      <w:r w:rsidR="003F1A1C">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6629DF36" w14:textId="77777777" w:rsidR="009B6D58" w:rsidRPr="00A50C53"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6F65174C"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143BA20B"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4EC434F8" w14:textId="77777777" w:rsidR="00E87147" w:rsidRDefault="00E87147" w:rsidP="00384C30">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9775E8">
        <w:rPr>
          <w:rFonts w:ascii="GHEA Grapalat" w:hAnsi="GHEA Grapalat"/>
          <w:sz w:val="24"/>
          <w:szCs w:val="24"/>
        </w:rPr>
        <w:t>предусмотрения</w:t>
      </w:r>
      <w:proofErr w:type="spellEnd"/>
      <w:r w:rsidRPr="009775E8">
        <w:rPr>
          <w:rFonts w:ascii="GHEA Grapalat" w:hAnsi="GHEA Grapalat"/>
          <w:sz w:val="24"/>
          <w:szCs w:val="24"/>
        </w:rPr>
        <w:t xml:space="preserve">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 xml:space="preserve">купки, и заключения соглашения между </w:t>
      </w:r>
      <w:r w:rsidRPr="009775E8">
        <w:rPr>
          <w:rFonts w:ascii="GHEA Grapalat" w:hAnsi="GHEA Grapalat"/>
          <w:sz w:val="24"/>
          <w:szCs w:val="24"/>
        </w:rPr>
        <w:lastRenderedPageBreak/>
        <w:t>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5830F80B" w14:textId="77777777" w:rsidR="00E87147" w:rsidRPr="009044F1" w:rsidRDefault="00E87147" w:rsidP="00384C30">
      <w:pPr>
        <w:pStyle w:val="norm"/>
        <w:widowControl w:val="0"/>
        <w:tabs>
          <w:tab w:val="left" w:pos="1134"/>
        </w:tabs>
        <w:spacing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69A891B0" w14:textId="77777777" w:rsidR="00AD2081" w:rsidRPr="00A16851" w:rsidRDefault="00A150A9" w:rsidP="00384C30">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D52C89">
        <w:rPr>
          <w:rFonts w:ascii="Arial" w:hAnsi="Arial" w:cs="Arial"/>
        </w:rPr>
        <w:t>включая</w:t>
      </w:r>
      <w:r w:rsidR="00E72FA5">
        <w:rPr>
          <w:rFonts w:ascii="Arial" w:hAnsi="Arial" w:cs="Arial"/>
        </w:rPr>
        <w:t xml:space="preserve"> случа</w:t>
      </w:r>
      <w:r w:rsidR="00D52C89">
        <w:rPr>
          <w:rFonts w:ascii="Arial" w:hAnsi="Arial" w:cs="Arial"/>
        </w:rPr>
        <w:t>й</w:t>
      </w:r>
      <w:r w:rsidR="00E72FA5">
        <w:rPr>
          <w:rFonts w:ascii="Arial" w:hAnsi="Arial" w:cs="Arial"/>
        </w:rPr>
        <w:t>,</w:t>
      </w:r>
      <w:r w:rsidR="00E72FA5" w:rsidRPr="00F8703D">
        <w:t xml:space="preserve"> </w:t>
      </w:r>
      <w:r w:rsidR="00E72FA5" w:rsidRPr="00BB0C4D">
        <w:rPr>
          <w:rFonts w:ascii="GHEA Grapalat" w:hAnsi="GHEA Grapalat"/>
          <w:sz w:val="24"/>
          <w:szCs w:val="24"/>
        </w:rPr>
        <w:t xml:space="preserve">когда лицо, включённое в список, предусмотренный подпунктом 2 пункта 2 постановления  Правительства РА от </w:t>
      </w:r>
      <w:r w:rsidR="00E72FA5" w:rsidRPr="00A16851">
        <w:rPr>
          <w:rFonts w:ascii="GHEA Grapalat" w:hAnsi="GHEA Grapalat"/>
          <w:sz w:val="24"/>
          <w:szCs w:val="24"/>
        </w:rPr>
        <w:t>20.06.2025 № 817-А, предлагается участником в качестве агента / исполнителя /</w:t>
      </w:r>
      <w:r w:rsidR="00E72FA5" w:rsidRPr="00A16851">
        <w:rPr>
          <w:rFonts w:ascii="GHEA Grapalat" w:hAnsi="GHEA Grapalat"/>
          <w:sz w:val="24"/>
          <w:szCs w:val="24"/>
          <w:lang w:val="hy-AM"/>
        </w:rPr>
        <w:t xml:space="preserve">, </w:t>
      </w:r>
      <w:r w:rsidR="0057264D" w:rsidRPr="00A16851">
        <w:rPr>
          <w:rFonts w:ascii="GHEA Grapalat" w:hAnsi="GHEA Grapalat"/>
          <w:sz w:val="24"/>
          <w:szCs w:val="24"/>
        </w:rPr>
        <w:t xml:space="preserve">то </w:t>
      </w:r>
      <w:r w:rsidR="00A16851" w:rsidRPr="00A16851">
        <w:rPr>
          <w:rFonts w:ascii="GHEA Grapalat" w:hAnsi="GHEA Grapalat" w:cs="Calibri"/>
          <w:sz w:val="24"/>
          <w:szCs w:val="24"/>
        </w:rPr>
        <w:t>комиссия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приостанавливает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заседание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один</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рабочий</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секретарь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комиссии</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тот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же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уведомляет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участника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об</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этом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электронном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виде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предлагая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устранить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несоответствие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до</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окончания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срока</w:t>
      </w:r>
      <w:r w:rsidR="00A16851" w:rsidRPr="00A16851">
        <w:rPr>
          <w:rFonts w:ascii="GHEA Grapalat" w:hAnsi="GHEA Grapalat"/>
          <w:sz w:val="24"/>
          <w:szCs w:val="24"/>
        </w:rPr>
        <w:t xml:space="preserve"> </w:t>
      </w:r>
      <w:r w:rsidRPr="00A16851">
        <w:rPr>
          <w:rFonts w:ascii="GHEA Grapalat" w:hAnsi="GHEA Grapalat"/>
          <w:sz w:val="24"/>
          <w:szCs w:val="24"/>
        </w:rPr>
        <w:t>приостановления.</w:t>
      </w:r>
    </w:p>
    <w:p w14:paraId="02EA0906" w14:textId="77777777" w:rsidR="003B3E74" w:rsidRDefault="006A3C8A" w:rsidP="00384C30">
      <w:pPr>
        <w:pStyle w:val="norm"/>
        <w:widowControl w:val="0"/>
        <w:tabs>
          <w:tab w:val="left" w:pos="1134"/>
        </w:tabs>
        <w:spacing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6768D6DC" w14:textId="77777777" w:rsidR="00EE6564" w:rsidRPr="00AA7117" w:rsidRDefault="00EE6564" w:rsidP="00384C30">
      <w:pPr>
        <w:pStyle w:val="norm"/>
        <w:widowControl w:val="0"/>
        <w:tabs>
          <w:tab w:val="left" w:pos="1134"/>
        </w:tabs>
        <w:spacing w:line="240" w:lineRule="auto"/>
        <w:ind w:firstLine="567"/>
        <w:rPr>
          <w:rFonts w:ascii="GHEA Grapalat" w:hAnsi="GHEA Grapalat" w:cs="Sylfaen"/>
          <w:sz w:val="24"/>
          <w:szCs w:val="24"/>
        </w:rPr>
      </w:pPr>
      <w:r w:rsidRPr="00BB0C4D">
        <w:rPr>
          <w:rFonts w:ascii="GHEA Grapalat" w:hAnsi="GHEA Grapalat"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C07B228" w14:textId="77777777" w:rsidR="00C27BA4"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0E4A7928" w14:textId="77777777" w:rsidR="00E46770"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A16B817" w14:textId="77777777" w:rsidR="00C7065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34A12BEA" w14:textId="77777777" w:rsidR="00E65F37" w:rsidRPr="009044F1" w:rsidRDefault="00A150A9" w:rsidP="00384C30">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proofErr w:type="gramStart"/>
      <w:r w:rsidRPr="009044F1">
        <w:rPr>
          <w:rFonts w:ascii="GHEA Grapalat" w:hAnsi="GHEA Grapalat"/>
          <w:sz w:val="24"/>
          <w:szCs w:val="24"/>
        </w:rPr>
        <w:t>1</w:t>
      </w:r>
      <w:r w:rsidR="00874C2B">
        <w:rPr>
          <w:rFonts w:ascii="GHEA Grapalat" w:hAnsi="GHEA Grapalat"/>
          <w:sz w:val="24"/>
          <w:szCs w:val="24"/>
        </w:rPr>
        <w:t>2</w:t>
      </w:r>
      <w:r w:rsidRPr="009044F1">
        <w:rPr>
          <w:rFonts w:ascii="GHEA Grapalat" w:hAnsi="GHEA Grapalat"/>
          <w:sz w:val="24"/>
          <w:szCs w:val="24"/>
        </w:rPr>
        <w:t>.Не</w:t>
      </w:r>
      <w:proofErr w:type="gramEnd"/>
      <w:r w:rsidRPr="009044F1">
        <w:rPr>
          <w:rFonts w:ascii="GHEA Grapalat" w:hAnsi="GHEA Grapalat"/>
          <w:sz w:val="24"/>
          <w:szCs w:val="24"/>
        </w:rPr>
        <w:t xml:space="preserve">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261E7684" w14:textId="04FE2854" w:rsidR="00A24827" w:rsidRPr="009044F1" w:rsidRDefault="00A24827"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 xml:space="preserve">опубликовывает в бюллетене воспроизведенный (отсканированный) </w:t>
      </w:r>
      <w:r w:rsidRPr="009044F1">
        <w:rPr>
          <w:rFonts w:ascii="GHEA Grapalat" w:hAnsi="GHEA Grapalat"/>
          <w:sz w:val="24"/>
          <w:szCs w:val="24"/>
        </w:rPr>
        <w:lastRenderedPageBreak/>
        <w:t>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9B57CDE" w14:textId="77777777" w:rsidR="008B73CD" w:rsidRPr="009044F1" w:rsidRDefault="008B73CD"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2844576" w14:textId="77777777" w:rsidR="00E64D24" w:rsidRDefault="008769B4" w:rsidP="00384C30">
      <w:pPr>
        <w:widowControl w:val="0"/>
        <w:tabs>
          <w:tab w:val="left" w:pos="1276"/>
        </w:tabs>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607FB0" w:rsidRPr="00E533E5">
        <w:rPr>
          <w:rFonts w:ascii="GHEA Grapalat" w:hAnsi="GHEA Grapalat"/>
        </w:rPr>
        <w:t xml:space="preserve"> </w:t>
      </w:r>
      <w:r w:rsidR="00607FB0">
        <w:rPr>
          <w:rFonts w:ascii="GHEA Grapalat" w:hAnsi="GHEA Grapalat"/>
        </w:rPr>
        <w:t xml:space="preserve">в течение пяти рабочих дней, </w:t>
      </w:r>
      <w:r w:rsidR="00607FB0">
        <w:rPr>
          <w:rStyle w:val="ezkurwreuab5ozgtqnkl"/>
          <w:rFonts w:ascii="GHEA Grapalat" w:hAnsi="GHEA Grapalat"/>
        </w:rPr>
        <w:t>следующих</w:t>
      </w:r>
      <w:r w:rsidR="00607FB0">
        <w:rPr>
          <w:rFonts w:ascii="GHEA Grapalat" w:hAnsi="GHEA Grapalat"/>
        </w:rPr>
        <w:t xml:space="preserve"> </w:t>
      </w:r>
      <w:r w:rsidR="00607FB0">
        <w:rPr>
          <w:rStyle w:val="ezkurwreuab5ozgtqnkl"/>
          <w:rFonts w:ascii="GHEA Grapalat" w:hAnsi="GHEA Grapalat"/>
        </w:rPr>
        <w:t>за днем</w:t>
      </w:r>
      <w:r w:rsidR="00607FB0">
        <w:rPr>
          <w:rFonts w:ascii="GHEA Grapalat" w:hAnsi="GHEA Grapalat"/>
        </w:rPr>
        <w:t xml:space="preserve"> </w:t>
      </w:r>
      <w:r w:rsidR="00607FB0">
        <w:rPr>
          <w:rStyle w:val="ezkurwreuab5ozgtqnkl"/>
          <w:rFonts w:ascii="GHEA Grapalat" w:hAnsi="GHEA Grapalat"/>
        </w:rPr>
        <w:t>получения</w:t>
      </w:r>
      <w:r w:rsidR="00607FB0">
        <w:rPr>
          <w:rFonts w:ascii="GHEA Grapalat" w:hAnsi="GHEA Grapalat"/>
        </w:rPr>
        <w:t xml:space="preserve"> </w:t>
      </w:r>
      <w:r w:rsidR="00607FB0">
        <w:rPr>
          <w:rStyle w:val="ezkurwreuab5ozgtqnkl"/>
          <w:rFonts w:ascii="GHEA Grapalat" w:hAnsi="GHEA Grapalat"/>
        </w:rPr>
        <w:t>решения</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6769A099" w14:textId="77777777" w:rsidR="006D55DC" w:rsidRPr="006D55DC" w:rsidRDefault="00392E38" w:rsidP="00384C30">
      <w:pPr>
        <w:widowControl w:val="0"/>
        <w:tabs>
          <w:tab w:val="left" w:pos="1276"/>
        </w:tabs>
        <w:rPr>
          <w:rFonts w:ascii="GHEA Grapalat" w:hAnsi="GHEA Grapalat"/>
        </w:rPr>
      </w:pPr>
      <w:r>
        <w:rPr>
          <w:rFonts w:ascii="GHEA Grapalat" w:hAnsi="GHEA Grapalat"/>
        </w:rPr>
        <w:t>Е</w:t>
      </w:r>
      <w:r w:rsidR="006D55DC" w:rsidRPr="006D55DC">
        <w:rPr>
          <w:rFonts w:ascii="GHEA Grapalat" w:hAnsi="GHEA Grapalat"/>
        </w:rPr>
        <w:t>сли:</w:t>
      </w:r>
    </w:p>
    <w:p w14:paraId="5A42FA87"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5691EAED"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proofErr w:type="spellStart"/>
      <w:r w:rsidR="00450017" w:rsidRPr="00F67998">
        <w:rPr>
          <w:rFonts w:ascii="GHEA Grapalat" w:hAnsi="GHEA Grapalat"/>
        </w:rPr>
        <w:t>сорокодневного</w:t>
      </w:r>
      <w:proofErr w:type="spellEnd"/>
      <w:r w:rsidR="00450017" w:rsidRPr="00F67998">
        <w:rPr>
          <w:rFonts w:ascii="GHEA Grapalat" w:hAnsi="GHEA Grapalat"/>
        </w:rPr>
        <w:t xml:space="preserve"> срока, </w:t>
      </w:r>
      <w:r w:rsidR="00004B08" w:rsidRPr="00F67998">
        <w:rPr>
          <w:rFonts w:ascii="GHEA Grapalat" w:hAnsi="GHEA Grapalat"/>
        </w:rPr>
        <w:t>установленн</w:t>
      </w:r>
      <w:r w:rsidR="00450017" w:rsidRPr="00F67998">
        <w:rPr>
          <w:rFonts w:ascii="GHEA Grapalat" w:hAnsi="GHEA Grapalat"/>
        </w:rPr>
        <w:t>ого</w:t>
      </w:r>
      <w:r w:rsidR="00004B08" w:rsidRPr="00F67998">
        <w:rPr>
          <w:rFonts w:ascii="GHEA Grapalat" w:hAnsi="GHEA Grapalat"/>
        </w:rPr>
        <w:t xml:space="preserve"> для 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36EE76CA" w14:textId="77777777" w:rsidR="000C0CD9" w:rsidRDefault="00C61E94" w:rsidP="00CE455A">
      <w:pPr>
        <w:widowControl w:val="0"/>
        <w:tabs>
          <w:tab w:val="left" w:pos="1276"/>
        </w:tabs>
        <w:ind w:firstLine="567"/>
        <w:jc w:val="both"/>
        <w:rPr>
          <w:rFonts w:ascii="GHEA Grapalat" w:hAnsi="GHEA Grapalat" w:cs="Sylfaen"/>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000C0CD9">
        <w:rPr>
          <w:rFonts w:ascii="GHEA Grapalat" w:hAnsi="GHEA Grapalat" w:cs="Sylfaen"/>
        </w:rPr>
        <w:t>:</w:t>
      </w:r>
    </w:p>
    <w:p w14:paraId="75500469" w14:textId="77777777" w:rsidR="006D55DC" w:rsidRDefault="000C0CD9" w:rsidP="00CE455A">
      <w:pPr>
        <w:widowControl w:val="0"/>
        <w:tabs>
          <w:tab w:val="left" w:pos="1276"/>
        </w:tabs>
        <w:ind w:firstLine="567"/>
        <w:jc w:val="both"/>
        <w:rPr>
          <w:rFonts w:ascii="GHEA Grapalat" w:hAnsi="GHEA Grapalat" w:cs="Sylfaen"/>
        </w:rPr>
      </w:pPr>
      <w:r>
        <w:rPr>
          <w:rFonts w:ascii="GHEA Grapalat" w:hAnsi="GHEA Grapalat" w:cs="Sylfaen"/>
        </w:rPr>
        <w:lastRenderedPageBreak/>
        <w:t>-</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заявление</w:t>
      </w:r>
      <w:r w:rsidR="00C61E94" w:rsidRPr="0087724F">
        <w:rPr>
          <w:rFonts w:ascii="GHEA Grapalat" w:hAnsi="GHEA Grapalat" w:cs="Sylfaen"/>
        </w:rPr>
        <w:t>-</w:t>
      </w:r>
      <w:r w:rsidR="00C61E94" w:rsidRPr="0087724F">
        <w:rPr>
          <w:rFonts w:ascii="GHEA Grapalat" w:hAnsi="GHEA Grapalat" w:cs="Sylfaen" w:hint="eastAsia"/>
        </w:rPr>
        <w:t>объявление</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праве</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участие</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квалифицируется</w:t>
      </w:r>
      <w:r w:rsidR="00C61E94" w:rsidRPr="0087724F">
        <w:rPr>
          <w:rFonts w:ascii="GHEA Grapalat" w:hAnsi="GHEA Grapalat" w:cs="Sylfaen"/>
        </w:rPr>
        <w:t xml:space="preserve"> </w:t>
      </w:r>
      <w:r w:rsidR="00C61E94" w:rsidRPr="0087724F">
        <w:rPr>
          <w:rFonts w:ascii="GHEA Grapalat" w:hAnsi="GHEA Grapalat" w:cs="Sylfaen" w:hint="eastAsia"/>
        </w:rPr>
        <w:t>как</w:t>
      </w:r>
      <w:r w:rsidR="00C61E94" w:rsidRPr="0087724F">
        <w:rPr>
          <w:rFonts w:ascii="GHEA Grapalat" w:hAnsi="GHEA Grapalat" w:cs="Sylfaen"/>
        </w:rPr>
        <w:t xml:space="preserve"> </w:t>
      </w:r>
      <w:r w:rsidR="00C61E94" w:rsidRPr="0087724F">
        <w:rPr>
          <w:rFonts w:ascii="GHEA Grapalat" w:hAnsi="GHEA Grapalat" w:cs="Sylfaen" w:hint="eastAsia"/>
        </w:rPr>
        <w:t>несоответствующее</w:t>
      </w:r>
      <w:r w:rsidR="00C61E94" w:rsidRPr="0087724F">
        <w:rPr>
          <w:rFonts w:ascii="GHEA Grapalat" w:hAnsi="GHEA Grapalat" w:cs="Sylfaen"/>
        </w:rPr>
        <w:t xml:space="preserve"> </w:t>
      </w:r>
      <w:r w:rsidR="00C61E94" w:rsidRPr="0087724F">
        <w:rPr>
          <w:rFonts w:ascii="GHEA Grapalat" w:hAnsi="GHEA Grapalat" w:cs="Sylfaen" w:hint="eastAsia"/>
        </w:rPr>
        <w:t>действительности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предусмотренные</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C61E94" w:rsidRPr="0087724F">
        <w:rPr>
          <w:rFonts w:ascii="GHEA Grapalat" w:hAnsi="GHEA Grapalat" w:cs="Sylfaen" w:hint="eastAsia"/>
        </w:rPr>
        <w:t>документы</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порядке</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сроки</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установленные</w:t>
      </w:r>
      <w:r w:rsidR="00C61E94" w:rsidRPr="0087724F">
        <w:rPr>
          <w:rFonts w:ascii="GHEA Grapalat" w:hAnsi="GHEA Grapalat" w:cs="Sylfaen"/>
        </w:rPr>
        <w:t xml:space="preserve"> </w:t>
      </w:r>
      <w:r w:rsidR="00C61E94" w:rsidRPr="0087724F">
        <w:rPr>
          <w:rFonts w:ascii="GHEA Grapalat" w:hAnsi="GHEA Grapalat" w:cs="Sylfaen" w:hint="eastAsia"/>
        </w:rPr>
        <w:t>настоящим</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6E41A6">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Pr>
          <w:rFonts w:ascii="GHEA Grapalat" w:hAnsi="GHEA Grapalat" w:cs="Sylfaen"/>
        </w:rPr>
        <w:t xml:space="preserve"> </w:t>
      </w:r>
      <w:r w:rsidRPr="00BB0C4D">
        <w:rPr>
          <w:rFonts w:ascii="GHEA Grapalat" w:hAnsi="GHEA Grapalat" w:cs="Sylfaen"/>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Pr>
          <w:rFonts w:ascii="GHEA Grapalat" w:hAnsi="GHEA Grapalat" w:cs="Sylfaen"/>
        </w:rPr>
        <w:t xml:space="preserve">субподрядчика,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отобранный</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процедура</w:t>
      </w:r>
      <w:r w:rsidR="00C61E94" w:rsidRPr="0087724F">
        <w:rPr>
          <w:rFonts w:ascii="GHEA Grapalat" w:hAnsi="GHEA Grapalat" w:cs="Sylfaen"/>
        </w:rPr>
        <w:t xml:space="preserve"> </w:t>
      </w:r>
      <w:r w:rsidR="00C61E94" w:rsidRPr="0087724F">
        <w:rPr>
          <w:rFonts w:ascii="GHEA Grapalat" w:hAnsi="GHEA Grapalat" w:cs="Sylfaen" w:hint="eastAsia"/>
        </w:rPr>
        <w:t>организована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соответствии</w:t>
      </w:r>
      <w:r w:rsidR="00C61E94" w:rsidRPr="0087724F">
        <w:rPr>
          <w:rFonts w:ascii="GHEA Grapalat" w:hAnsi="GHEA Grapalat" w:cs="Sylfaen"/>
        </w:rPr>
        <w:t xml:space="preserve"> </w:t>
      </w:r>
      <w:r w:rsidR="00C61E94" w:rsidRPr="0087724F">
        <w:rPr>
          <w:rFonts w:ascii="GHEA Grapalat" w:hAnsi="GHEA Grapalat" w:cs="Sylfaen" w:hint="eastAsia"/>
        </w:rPr>
        <w:t>с</w:t>
      </w:r>
      <w:r w:rsidR="00C61E94" w:rsidRPr="0087724F">
        <w:rPr>
          <w:rFonts w:ascii="GHEA Grapalat" w:hAnsi="GHEA Grapalat" w:cs="Sylfaen"/>
        </w:rPr>
        <w:t xml:space="preserve"> </w:t>
      </w:r>
      <w:r w:rsidR="00C61E94" w:rsidRPr="0087724F">
        <w:rPr>
          <w:rFonts w:ascii="GHEA Grapalat" w:hAnsi="GHEA Grapalat" w:cs="Sylfaen" w:hint="eastAsia"/>
        </w:rPr>
        <w:t>нормами</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предусмотренным</w:t>
      </w:r>
      <w:r w:rsidR="00C61E94" w:rsidRPr="0087724F">
        <w:rPr>
          <w:rFonts w:ascii="GHEA Grapalat" w:hAnsi="GHEA Grapalat" w:cs="Sylfaen"/>
        </w:rPr>
        <w:t xml:space="preserve"> </w:t>
      </w:r>
      <w:r w:rsidR="00C61E94" w:rsidRPr="0087724F">
        <w:rPr>
          <w:rFonts w:ascii="GHEA Grapalat" w:hAnsi="GHEA Grapalat" w:cs="Sylfaen" w:hint="eastAsia"/>
        </w:rPr>
        <w:t>частью</w:t>
      </w:r>
      <w:r w:rsidR="00C61E94" w:rsidRPr="0087724F">
        <w:rPr>
          <w:rFonts w:ascii="GHEA Grapalat" w:hAnsi="GHEA Grapalat" w:cs="Sylfaen"/>
        </w:rPr>
        <w:t xml:space="preserve"> 6 </w:t>
      </w:r>
      <w:r w:rsidR="00C61E94" w:rsidRPr="0087724F">
        <w:rPr>
          <w:rFonts w:ascii="GHEA Grapalat" w:hAnsi="GHEA Grapalat" w:cs="Sylfaen" w:hint="eastAsia"/>
        </w:rPr>
        <w:t>статьи</w:t>
      </w:r>
      <w:r w:rsidR="00C61E94" w:rsidRPr="0087724F">
        <w:rPr>
          <w:rFonts w:ascii="GHEA Grapalat" w:hAnsi="GHEA Grapalat" w:cs="Sylfaen"/>
        </w:rPr>
        <w:t xml:space="preserve"> 15 </w:t>
      </w:r>
      <w:r w:rsidR="00C61E94" w:rsidRPr="0087724F">
        <w:rPr>
          <w:rFonts w:ascii="GHEA Grapalat" w:hAnsi="GHEA Grapalat" w:cs="Sylfaen" w:hint="eastAsia"/>
        </w:rPr>
        <w:t>Закона</w:t>
      </w:r>
      <w:r w:rsidR="00C61E94" w:rsidRPr="0087724F">
        <w:rPr>
          <w:rFonts w:ascii="GHEA Grapalat" w:hAnsi="GHEA Grapalat" w:cs="Sylfaen"/>
        </w:rPr>
        <w:t xml:space="preserve"> </w:t>
      </w:r>
      <w:r w:rsidR="00C61E94" w:rsidRPr="0087724F">
        <w:rPr>
          <w:rFonts w:ascii="GHEA Grapalat" w:hAnsi="GHEA Grapalat" w:cs="Sylfaen" w:hint="eastAsia"/>
        </w:rPr>
        <w:t>РА</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результате</w:t>
      </w:r>
      <w:r w:rsidR="00C61E94" w:rsidRPr="0087724F">
        <w:rPr>
          <w:rFonts w:ascii="GHEA Grapalat" w:hAnsi="GHEA Grapalat" w:cs="Sylfaen"/>
        </w:rPr>
        <w:t xml:space="preserve"> </w:t>
      </w:r>
      <w:r w:rsidR="00C61E94" w:rsidRPr="0087724F">
        <w:rPr>
          <w:rFonts w:ascii="GHEA Grapalat" w:hAnsi="GHEA Grapalat" w:cs="Sylfaen" w:hint="eastAsia"/>
        </w:rPr>
        <w:t>этого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целях</w:t>
      </w:r>
      <w:r w:rsidR="00C61E94" w:rsidRPr="0087724F">
        <w:rPr>
          <w:rFonts w:ascii="GHEA Grapalat" w:hAnsi="GHEA Grapalat" w:cs="Sylfaen"/>
        </w:rPr>
        <w:t xml:space="preserve"> </w:t>
      </w:r>
      <w:r w:rsidR="00C61E94" w:rsidRPr="0087724F">
        <w:rPr>
          <w:rFonts w:ascii="GHEA Grapalat" w:hAnsi="GHEA Grapalat" w:cs="Sylfaen" w:hint="eastAsia"/>
        </w:rPr>
        <w:t>заключения</w:t>
      </w:r>
      <w:r w:rsidR="00C61E94" w:rsidRPr="0087724F">
        <w:rPr>
          <w:rFonts w:ascii="GHEA Grapalat" w:hAnsi="GHEA Grapalat" w:cs="Sylfaen"/>
        </w:rPr>
        <w:t xml:space="preserve"> </w:t>
      </w:r>
      <w:r w:rsidR="00C61E94" w:rsidRPr="0087724F">
        <w:rPr>
          <w:rFonts w:ascii="GHEA Grapalat" w:hAnsi="GHEA Grapalat" w:cs="Sylfaen" w:hint="eastAsia"/>
        </w:rPr>
        <w:t>соглашения</w:t>
      </w:r>
      <w:r w:rsidR="00C61E94" w:rsidRPr="0087724F">
        <w:rPr>
          <w:rFonts w:ascii="GHEA Grapalat" w:hAnsi="GHEA Grapalat" w:cs="Sylfaen"/>
        </w:rPr>
        <w:t xml:space="preserve"> </w:t>
      </w:r>
      <w:r w:rsidR="00C61E94" w:rsidRPr="0087724F">
        <w:rPr>
          <w:rFonts w:ascii="GHEA Grapalat" w:hAnsi="GHEA Grapalat" w:cs="Sylfaen" w:hint="eastAsia"/>
        </w:rPr>
        <w:t>лицо</w:t>
      </w:r>
      <w:r w:rsidR="00C61E94" w:rsidRPr="0087724F">
        <w:rPr>
          <w:rFonts w:ascii="GHEA Grapalat" w:hAnsi="GHEA Grapalat" w:cs="Sylfaen"/>
        </w:rPr>
        <w:t xml:space="preserve">, </w:t>
      </w:r>
      <w:r w:rsidR="00C61E94" w:rsidRPr="0087724F">
        <w:rPr>
          <w:rFonts w:ascii="GHEA Grapalat" w:hAnsi="GHEA Grapalat" w:cs="Sylfaen" w:hint="eastAsia"/>
        </w:rPr>
        <w:t>заключившее</w:t>
      </w:r>
      <w:r w:rsidR="00C61E94" w:rsidRPr="0087724F">
        <w:rPr>
          <w:rFonts w:ascii="GHEA Grapalat" w:hAnsi="GHEA Grapalat" w:cs="Sylfaen"/>
        </w:rPr>
        <w:t xml:space="preserve"> </w:t>
      </w:r>
      <w:r w:rsidR="00C61E94" w:rsidRPr="0087724F">
        <w:rPr>
          <w:rFonts w:ascii="GHEA Grapalat" w:hAnsi="GHEA Grapalat" w:cs="Sylfaen" w:hint="eastAsia"/>
        </w:rPr>
        <w:t>договор</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установленный</w:t>
      </w:r>
      <w:r w:rsidR="00C61E94" w:rsidRPr="0087724F">
        <w:rPr>
          <w:rFonts w:ascii="GHEA Grapalat" w:hAnsi="GHEA Grapalat" w:cs="Sylfaen"/>
        </w:rPr>
        <w:t xml:space="preserve"> </w:t>
      </w:r>
      <w:r w:rsidR="00C61E94" w:rsidRPr="0087724F">
        <w:rPr>
          <w:rFonts w:ascii="GHEA Grapalat" w:hAnsi="GHEA Grapalat" w:cs="Sylfaen" w:hint="eastAsia"/>
        </w:rPr>
        <w:t>срок</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представленного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виде</w:t>
      </w:r>
      <w:r w:rsidR="00C61E94" w:rsidRPr="0087724F">
        <w:rPr>
          <w:rFonts w:ascii="GHEA Grapalat" w:hAnsi="GHEA Grapalat" w:cs="Sylfaen"/>
        </w:rPr>
        <w:t xml:space="preserve"> </w:t>
      </w:r>
      <w:r w:rsidR="00C61E94" w:rsidRPr="0087724F">
        <w:rPr>
          <w:rFonts w:ascii="GHEA Grapalat" w:hAnsi="GHEA Grapalat" w:cs="Sylfaen" w:hint="eastAsia"/>
        </w:rPr>
        <w:t>односторонне</w:t>
      </w:r>
      <w:r w:rsidR="00C61E94" w:rsidRPr="0087724F">
        <w:rPr>
          <w:rFonts w:ascii="GHEA Grapalat" w:hAnsi="GHEA Grapalat" w:cs="Sylfaen"/>
        </w:rPr>
        <w:t xml:space="preserve"> </w:t>
      </w:r>
      <w:r w:rsidR="00C61E94" w:rsidRPr="0087724F">
        <w:rPr>
          <w:rFonts w:ascii="GHEA Grapalat" w:hAnsi="GHEA Grapalat" w:cs="Sylfaen" w:hint="eastAsia"/>
        </w:rPr>
        <w:t>утвержденного</w:t>
      </w:r>
      <w:r w:rsidR="00C61E94" w:rsidRPr="0087724F">
        <w:rPr>
          <w:rFonts w:ascii="GHEA Grapalat" w:hAnsi="GHEA Grapalat" w:cs="Sylfaen"/>
        </w:rPr>
        <w:t xml:space="preserve"> </w:t>
      </w:r>
      <w:r w:rsidR="00C61E94" w:rsidRPr="0087724F">
        <w:rPr>
          <w:rFonts w:ascii="GHEA Grapalat" w:hAnsi="GHEA Grapalat" w:cs="Sylfaen" w:hint="eastAsia"/>
        </w:rPr>
        <w:t>заявления</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далее</w:t>
      </w:r>
      <w:r w:rsidR="00C61E94" w:rsidRPr="0087724F">
        <w:rPr>
          <w:rFonts w:ascii="GHEA Grapalat" w:hAnsi="GHEA Grapalat" w:cs="Sylfaen"/>
        </w:rPr>
        <w:t xml:space="preserve"> </w:t>
      </w:r>
      <w:r w:rsidR="00C61E94" w:rsidRPr="0087724F">
        <w:rPr>
          <w:rFonts w:ascii="GHEA Grapalat" w:hAnsi="GHEA Grapalat" w:cs="Sylfaen" w:hint="eastAsia"/>
        </w:rPr>
        <w:t>также</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заменяет</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банковскую</w:t>
      </w:r>
      <w:r w:rsidR="00C61E94" w:rsidRPr="0087724F">
        <w:rPr>
          <w:rFonts w:ascii="GHEA Grapalat" w:hAnsi="GHEA Grapalat" w:cs="Sylfaen"/>
        </w:rPr>
        <w:t xml:space="preserve"> </w:t>
      </w:r>
      <w:r w:rsidR="00C61E94" w:rsidRPr="0087724F">
        <w:rPr>
          <w:rFonts w:ascii="GHEA Grapalat" w:hAnsi="GHEA Grapalat" w:cs="Sylfaen" w:hint="eastAsia"/>
        </w:rPr>
        <w:t>гарантию</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наличные</w:t>
      </w:r>
      <w:r w:rsidR="00C61E94" w:rsidRPr="0087724F">
        <w:rPr>
          <w:rFonts w:ascii="GHEA Grapalat" w:hAnsi="GHEA Grapalat" w:cs="Sylfaen"/>
        </w:rPr>
        <w:t xml:space="preserve"> </w:t>
      </w:r>
      <w:r w:rsidR="00C61E94" w:rsidRPr="0087724F">
        <w:rPr>
          <w:rFonts w:ascii="GHEA Grapalat" w:hAnsi="GHEA Grapalat" w:cs="Sylfaen" w:hint="eastAsia"/>
        </w:rPr>
        <w:t>деньги</w:t>
      </w:r>
      <w:r w:rsidR="00C61E94" w:rsidRPr="0087724F">
        <w:rPr>
          <w:rFonts w:ascii="GHEA Grapalat" w:hAnsi="GHEA Grapalat" w:cs="Sylfaen"/>
        </w:rPr>
        <w:t xml:space="preserve">, </w:t>
      </w:r>
      <w:r w:rsidR="00C61E94" w:rsidRPr="0087724F">
        <w:rPr>
          <w:rFonts w:ascii="GHEA Grapalat" w:hAnsi="GHEA Grapalat" w:cs="Sylfaen" w:hint="eastAsia"/>
        </w:rPr>
        <w:t>то</w:t>
      </w:r>
      <w:r w:rsidR="00C61E94" w:rsidRPr="0087724F">
        <w:rPr>
          <w:rFonts w:ascii="GHEA Grapalat" w:hAnsi="GHEA Grapalat" w:cs="Sylfaen"/>
        </w:rPr>
        <w:t xml:space="preserve"> </w:t>
      </w:r>
      <w:r w:rsidR="00C61E94" w:rsidRPr="0087724F">
        <w:rPr>
          <w:rFonts w:ascii="GHEA Grapalat" w:hAnsi="GHEA Grapalat" w:cs="Sylfaen" w:hint="eastAsia"/>
        </w:rPr>
        <w:t>это</w:t>
      </w:r>
      <w:r w:rsidR="00C61E94" w:rsidRPr="0087724F">
        <w:rPr>
          <w:rFonts w:ascii="GHEA Grapalat" w:hAnsi="GHEA Grapalat" w:cs="Sylfaen"/>
        </w:rPr>
        <w:t xml:space="preserve"> </w:t>
      </w:r>
      <w:r w:rsidR="00C61E94" w:rsidRPr="0087724F">
        <w:rPr>
          <w:rFonts w:ascii="GHEA Grapalat" w:hAnsi="GHEA Grapalat" w:cs="Sylfaen" w:hint="eastAsia"/>
        </w:rPr>
        <w:t>обстоятельство</w:t>
      </w:r>
      <w:r w:rsidR="00C61E94" w:rsidRPr="0087724F">
        <w:rPr>
          <w:rFonts w:ascii="GHEA Grapalat" w:hAnsi="GHEA Grapalat" w:cs="Sylfaen"/>
        </w:rPr>
        <w:t xml:space="preserve"> </w:t>
      </w:r>
      <w:r w:rsidR="00C61E94" w:rsidRPr="0087724F">
        <w:rPr>
          <w:rFonts w:ascii="GHEA Grapalat" w:hAnsi="GHEA Grapalat" w:cs="Sylfaen" w:hint="eastAsia"/>
        </w:rPr>
        <w:t>считается</w:t>
      </w:r>
      <w:r w:rsidR="00C61E94" w:rsidRPr="0087724F">
        <w:rPr>
          <w:rFonts w:ascii="GHEA Grapalat" w:hAnsi="GHEA Grapalat" w:cs="Sylfaen"/>
        </w:rPr>
        <w:t xml:space="preserve"> </w:t>
      </w:r>
      <w:r w:rsidR="00C61E94" w:rsidRPr="0087724F">
        <w:rPr>
          <w:rFonts w:ascii="GHEA Grapalat" w:hAnsi="GHEA Grapalat" w:cs="Sylfaen" w:hint="eastAsia"/>
        </w:rPr>
        <w:t>нарушением</w:t>
      </w:r>
      <w:r w:rsidR="00C61E94" w:rsidRPr="0087724F">
        <w:rPr>
          <w:rFonts w:ascii="GHEA Grapalat" w:hAnsi="GHEA Grapalat" w:cs="Sylfaen"/>
        </w:rPr>
        <w:t xml:space="preserve"> </w:t>
      </w:r>
      <w:r w:rsidR="00C61E94" w:rsidRPr="0087724F">
        <w:rPr>
          <w:rFonts w:ascii="GHEA Grapalat" w:hAnsi="GHEA Grapalat" w:cs="Sylfaen" w:hint="eastAsia"/>
        </w:rPr>
        <w:t>обязательства</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рамках</w:t>
      </w:r>
      <w:r w:rsidR="00C61E94" w:rsidRPr="0087724F">
        <w:rPr>
          <w:rFonts w:ascii="GHEA Grapalat" w:hAnsi="GHEA Grapalat" w:cs="Sylfaen"/>
        </w:rPr>
        <w:t xml:space="preserve"> </w:t>
      </w:r>
      <w:r w:rsidR="00C61E94" w:rsidRPr="0087724F">
        <w:rPr>
          <w:rFonts w:ascii="GHEA Grapalat" w:hAnsi="GHEA Grapalat" w:cs="Sylfaen" w:hint="eastAsia"/>
        </w:rPr>
        <w:t>процесса</w:t>
      </w:r>
      <w:r w:rsidR="00C61E94" w:rsidRPr="0087724F">
        <w:rPr>
          <w:rFonts w:ascii="GHEA Grapalat" w:hAnsi="GHEA Grapalat" w:cs="Sylfaen"/>
        </w:rPr>
        <w:t xml:space="preserve"> </w:t>
      </w:r>
      <w:r w:rsidR="00C61E94" w:rsidRPr="0087724F">
        <w:rPr>
          <w:rFonts w:ascii="GHEA Grapalat" w:hAnsi="GHEA Grapalat" w:cs="Sylfaen" w:hint="eastAsia"/>
        </w:rPr>
        <w:t>закупки</w:t>
      </w:r>
      <w:r w:rsidR="00C61E94" w:rsidRPr="0087724F">
        <w:rPr>
          <w:rFonts w:ascii="GHEA Grapalat" w:hAnsi="GHEA Grapalat" w:cs="Sylfaen"/>
        </w:rPr>
        <w:t>.</w:t>
      </w:r>
    </w:p>
    <w:p w14:paraId="19C638F7" w14:textId="77777777" w:rsidR="007079C9" w:rsidRPr="00686E1A" w:rsidRDefault="007079C9" w:rsidP="00384C30">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Обстоятельство,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64842948" w14:textId="77777777" w:rsidR="00A63D83" w:rsidRPr="009044F1" w:rsidRDefault="00A63D83" w:rsidP="00384C30">
      <w:pPr>
        <w:widowControl w:val="0"/>
        <w:tabs>
          <w:tab w:val="left" w:pos="1276"/>
        </w:tabs>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3D3088EC" w14:textId="77777777" w:rsidR="00A23E7B" w:rsidRDefault="00E64D24" w:rsidP="00384C30">
      <w:pPr>
        <w:pStyle w:val="norm"/>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w:t>
      </w:r>
      <w:proofErr w:type="gramStart"/>
      <w:r w:rsidR="00A74478" w:rsidRPr="00A74478">
        <w:rPr>
          <w:rFonts w:ascii="GHEA Grapalat" w:hAnsi="GHEA Grapalat"/>
          <w:sz w:val="24"/>
          <w:szCs w:val="24"/>
        </w:rPr>
        <w:t>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w:t>
      </w:r>
      <w:proofErr w:type="gramEnd"/>
      <w:r w:rsidR="00A74478" w:rsidRPr="00A74478">
        <w:rPr>
          <w:rFonts w:ascii="GHEA Grapalat" w:hAnsi="GHEA Grapalat"/>
          <w:sz w:val="24"/>
          <w:szCs w:val="24"/>
        </w:rPr>
        <w:t xml:space="preserve">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A019071" w14:textId="77777777" w:rsidR="002B121D" w:rsidRPr="001439BD" w:rsidRDefault="00A150A9" w:rsidP="00384C30">
      <w:pPr>
        <w:pStyle w:val="BodyTextIndent2"/>
        <w:widowControl w:val="0"/>
        <w:tabs>
          <w:tab w:val="left" w:pos="1276"/>
        </w:tabs>
        <w:spacing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790EF632" w14:textId="77777777" w:rsidR="00BF457D" w:rsidRPr="003E009B" w:rsidRDefault="00BF457D" w:rsidP="00384C30">
      <w:pPr>
        <w:widowControl w:val="0"/>
        <w:tabs>
          <w:tab w:val="left" w:pos="1276"/>
        </w:tabs>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4E07D061" w14:textId="77777777" w:rsidR="00BF457D" w:rsidRPr="00AA5BD2" w:rsidRDefault="00BF457D" w:rsidP="00384C30">
      <w:pPr>
        <w:widowControl w:val="0"/>
        <w:ind w:firstLine="567"/>
        <w:jc w:val="both"/>
        <w:rPr>
          <w:rFonts w:ascii="GHEA Grapalat" w:hAnsi="GHEA Grapalat"/>
        </w:rPr>
      </w:pPr>
      <w:r w:rsidRPr="00AA5BD2">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BD4AA0B" w14:textId="54E9AA88" w:rsidR="00583092" w:rsidRPr="009044F1" w:rsidRDefault="00A150A9" w:rsidP="00384C30">
      <w:pPr>
        <w:widowControl w:val="0"/>
        <w:tabs>
          <w:tab w:val="left" w:pos="1276"/>
        </w:tabs>
        <w:ind w:firstLine="567"/>
        <w:jc w:val="both"/>
        <w:rPr>
          <w:rFonts w:ascii="GHEA Grapalat" w:hAnsi="GHEA Grapalat"/>
        </w:rPr>
      </w:pPr>
      <w:r w:rsidRPr="009044F1">
        <w:rPr>
          <w:rFonts w:ascii="GHEA Grapalat" w:hAnsi="GHEA Grapalat"/>
        </w:rPr>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ым</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признается </w:t>
      </w:r>
      <w:proofErr w:type="gramStart"/>
      <w:r w:rsidR="005F2F3B">
        <w:rPr>
          <w:rFonts w:ascii="GHEA Grapalat" w:hAnsi="GHEA Grapalat"/>
        </w:rPr>
        <w:t>участник</w:t>
      </w:r>
      <w:proofErr w:type="gramEnd"/>
      <w:r w:rsidR="005F2F3B">
        <w:rPr>
          <w:rFonts w:ascii="GHEA Grapalat" w:hAnsi="GHEA Grapalat"/>
        </w:rPr>
        <w:t xml:space="preserve">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688C42E2" w14:textId="77777777" w:rsidR="00583092" w:rsidRPr="009044F1" w:rsidRDefault="00A150A9" w:rsidP="00384C30">
      <w:pPr>
        <w:pStyle w:val="BodyTextIndent2"/>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7EEBE9A" w14:textId="77777777" w:rsidR="00583092" w:rsidRPr="005114D0" w:rsidRDefault="00662165" w:rsidP="00384C30">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w:t>
      </w:r>
      <w:r w:rsidRPr="009044F1">
        <w:rPr>
          <w:rFonts w:ascii="GHEA Grapalat" w:hAnsi="GHEA Grapalat"/>
          <w:sz w:val="24"/>
          <w:szCs w:val="24"/>
        </w:rPr>
        <w:lastRenderedPageBreak/>
        <w:t>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4D13065E" w14:textId="77777777" w:rsidR="00583092" w:rsidRPr="00374F4A"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6DE8179E" w14:textId="77777777" w:rsidR="00E45ACA" w:rsidRPr="000811C1"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7BDEEF92" w14:textId="77777777" w:rsidR="0058309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299B8E3" w14:textId="6CA0607E" w:rsidR="00EE5A30" w:rsidRDefault="00EE5A30" w:rsidP="00384C30">
      <w:pPr>
        <w:pStyle w:val="BodyTextIndent2"/>
        <w:widowControl w:val="0"/>
        <w:spacing w:line="240" w:lineRule="auto"/>
        <w:ind w:left="284" w:firstLine="567"/>
        <w:contextualSpacing/>
        <w:rPr>
          <w:rFonts w:ascii="GHEA Grapalat" w:hAnsi="GHEA Grapalat"/>
          <w:sz w:val="24"/>
          <w:szCs w:val="24"/>
        </w:rPr>
      </w:pPr>
      <w:r w:rsidRPr="00E12127">
        <w:rPr>
          <w:rFonts w:ascii="GHEA Grapalat" w:hAnsi="GHEA Grapalat"/>
          <w:b/>
          <w:bCs/>
          <w:sz w:val="24"/>
          <w:szCs w:val="24"/>
        </w:rPr>
        <w:t>Период ожидания в случае настоящей процедуры составляет "</w:t>
      </w:r>
      <w:r w:rsidR="00E12127" w:rsidRPr="00E12127">
        <w:rPr>
          <w:rFonts w:ascii="GHEA Grapalat" w:hAnsi="GHEA Grapalat"/>
          <w:b/>
          <w:bCs/>
          <w:sz w:val="24"/>
          <w:szCs w:val="24"/>
          <w:lang w:val="hy-AM"/>
        </w:rPr>
        <w:t>10</w:t>
      </w:r>
      <w:r w:rsidRPr="00E12127">
        <w:rPr>
          <w:rFonts w:ascii="GHEA Grapalat" w:hAnsi="GHEA Grapalat"/>
          <w:b/>
          <w:bCs/>
          <w:sz w:val="24"/>
          <w:szCs w:val="24"/>
        </w:rPr>
        <w:t xml:space="preserve"> " календарных дней</w:t>
      </w:r>
      <w:r w:rsidRPr="009044F1">
        <w:rPr>
          <w:rFonts w:ascii="GHEA Grapalat" w:hAnsi="GHEA Grapalat"/>
          <w:sz w:val="24"/>
          <w:szCs w:val="24"/>
        </w:rPr>
        <w:t>. Период ожидания</w:t>
      </w:r>
      <w:r>
        <w:rPr>
          <w:rFonts w:ascii="GHEA Grapalat" w:hAnsi="GHEA Grapalat"/>
          <w:sz w:val="24"/>
          <w:szCs w:val="24"/>
        </w:rPr>
        <w:t>:</w:t>
      </w:r>
    </w:p>
    <w:p w14:paraId="4E56B840" w14:textId="77777777" w:rsidR="00EE5A30" w:rsidRPr="00B6749E" w:rsidRDefault="00EE5A30" w:rsidP="00384C30">
      <w:pPr>
        <w:pStyle w:val="BodyTextIndent2"/>
        <w:widowControl w:val="0"/>
        <w:numPr>
          <w:ilvl w:val="0"/>
          <w:numId w:val="32"/>
        </w:numPr>
        <w:spacing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6FE75CA5" w14:textId="77777777" w:rsidR="00EE5A30" w:rsidRDefault="00EE5A30" w:rsidP="00384C30">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19DA0747" w14:textId="77777777" w:rsidR="00EE5A30" w:rsidRPr="00747338" w:rsidRDefault="00EE5A30" w:rsidP="00384C30">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5C55E078" w14:textId="77777777" w:rsidR="00EE5A30" w:rsidRPr="009044F1" w:rsidRDefault="00EE5A30" w:rsidP="009E460F">
      <w:pPr>
        <w:pStyle w:val="BodyTextIndent2"/>
        <w:widowControl w:val="0"/>
        <w:tabs>
          <w:tab w:val="left" w:pos="1276"/>
        </w:tabs>
        <w:spacing w:after="160" w:line="240" w:lineRule="auto"/>
        <w:ind w:firstLine="567"/>
        <w:contextualSpacing/>
        <w:rPr>
          <w:rFonts w:ascii="GHEA Grapalat" w:hAnsi="GHEA Grapalat" w:cs="Sylfaen"/>
          <w:sz w:val="24"/>
          <w:szCs w:val="24"/>
        </w:rPr>
      </w:pPr>
    </w:p>
    <w:p w14:paraId="659145D7"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113138AD" w14:textId="77777777" w:rsidR="00096865"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28580A15" w14:textId="77777777" w:rsidR="00EB6E54"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54879B2C" w14:textId="77777777" w:rsidR="00F23A51"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7158D520" w14:textId="3D609CF1" w:rsidR="00B06EC9" w:rsidRDefault="00AA0AD8" w:rsidP="00CE455A">
      <w:pPr>
        <w:widowControl w:val="0"/>
        <w:tabs>
          <w:tab w:val="left" w:pos="1134"/>
        </w:tabs>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 xml:space="preserve">срок, предусмотренный </w:t>
      </w:r>
      <w:r w:rsidR="00FA59BE">
        <w:rPr>
          <w:rFonts w:ascii="GHEA Grapalat" w:hAnsi="GHEA Grapalat"/>
        </w:rPr>
        <w:t>уведомлением</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w:t>
      </w:r>
      <w:proofErr w:type="gramStart"/>
      <w:r w:rsidR="00B06EC9" w:rsidRPr="00DF59E9">
        <w:rPr>
          <w:rFonts w:ascii="GHEA Grapalat" w:hAnsi="GHEA Grapalat"/>
        </w:rPr>
        <w:t xml:space="preserve">и </w:t>
      </w:r>
      <w:r w:rsidR="00B06EC9">
        <w:rPr>
          <w:rFonts w:ascii="GHEA Grapalat" w:hAnsi="GHEA Grapalat"/>
        </w:rPr>
        <w:t xml:space="preserve"> не</w:t>
      </w:r>
      <w:proofErr w:type="gramEnd"/>
      <w:r w:rsidR="00B06EC9">
        <w:rPr>
          <w:rFonts w:ascii="GHEA Grapalat" w:hAnsi="GHEA Grapalat"/>
        </w:rPr>
        <w:t xml:space="preserve"> </w:t>
      </w:r>
      <w:r w:rsidR="00B06EC9" w:rsidRPr="00DF59E9">
        <w:rPr>
          <w:rFonts w:ascii="GHEA Grapalat" w:hAnsi="GHEA Grapalat"/>
        </w:rPr>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 xml:space="preserve">а в случае, если проектом заключаемого договора предусмотрена предоплата </w:t>
      </w:r>
      <w:r w:rsidR="00FA59BE">
        <w:rPr>
          <w:rFonts w:ascii="GHEA Grapalat" w:hAnsi="GHEA Grapalat"/>
        </w:rPr>
        <w:t>-</w:t>
      </w:r>
      <w:r w:rsidR="00B06EC9">
        <w:rPr>
          <w:rFonts w:ascii="GHEA Grapalat" w:hAnsi="GHEA Grapalat"/>
        </w:rPr>
        <w:t xml:space="preserve">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77F52D46" w14:textId="77777777" w:rsidR="000313A6" w:rsidRPr="009044F1" w:rsidRDefault="00B06EC9" w:rsidP="00CE455A">
      <w:pPr>
        <w:widowControl w:val="0"/>
        <w:tabs>
          <w:tab w:val="left" w:pos="1134"/>
        </w:tabs>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000313A6" w:rsidRPr="009044F1">
        <w:rPr>
          <w:rFonts w:ascii="GHEA Grapalat" w:hAnsi="GHEA Grapalat"/>
        </w:rPr>
        <w:t xml:space="preserve">При этом, проект утвержденного отобранным участником договора представляется </w:t>
      </w:r>
      <w:r w:rsidR="000313A6" w:rsidRPr="009044F1">
        <w:rPr>
          <w:rFonts w:ascii="GHEA Grapalat" w:hAnsi="GHEA Grapalat"/>
        </w:rPr>
        <w:lastRenderedPageBreak/>
        <w:t>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13D6D1FD" w14:textId="5CCB5271" w:rsidR="00D612BC" w:rsidRDefault="00AA0AD8" w:rsidP="00CE455A">
      <w:pPr>
        <w:pStyle w:val="BodyTextIndent"/>
        <w:widowControl w:val="0"/>
        <w:tabs>
          <w:tab w:val="left" w:pos="1134"/>
        </w:tabs>
        <w:spacing w:line="240" w:lineRule="auto"/>
        <w:ind w:firstLine="567"/>
        <w:rPr>
          <w:rFonts w:ascii="GHEA Grapalat" w:hAnsi="GHEA Grapalat"/>
          <w:spacing w:val="-8"/>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7F26A086" w14:textId="77777777" w:rsidR="00CE455A" w:rsidRPr="009044F1" w:rsidRDefault="00CE455A" w:rsidP="00CE455A">
      <w:pPr>
        <w:pStyle w:val="BodyTextIndent"/>
        <w:widowControl w:val="0"/>
        <w:tabs>
          <w:tab w:val="left" w:pos="1134"/>
        </w:tabs>
        <w:spacing w:line="240" w:lineRule="auto"/>
        <w:ind w:firstLine="567"/>
        <w:rPr>
          <w:rFonts w:ascii="GHEA Grapalat" w:hAnsi="GHEA Grapalat" w:cs="Sylfaen"/>
          <w:i w:val="0"/>
          <w:sz w:val="24"/>
          <w:szCs w:val="24"/>
        </w:rPr>
      </w:pPr>
    </w:p>
    <w:p w14:paraId="33429E9E" w14:textId="77777777" w:rsidR="00096865" w:rsidRPr="00925DE0" w:rsidRDefault="007F245B" w:rsidP="009E460F">
      <w:pPr>
        <w:rPr>
          <w:rFonts w:ascii="GHEA Grapalat" w:hAnsi="GHEA Grapalat"/>
          <w:b/>
        </w:rPr>
      </w:pPr>
      <w:r w:rsidRPr="00925DE0">
        <w:rPr>
          <w:rFonts w:ascii="GHEA Grapalat" w:hAnsi="GHEA Grapalat"/>
          <w:b/>
        </w:rPr>
        <w:t xml:space="preserve">                  </w:t>
      </w:r>
      <w:r w:rsidR="00030D40"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00030D40" w:rsidRPr="009044F1">
        <w:rPr>
          <w:rFonts w:ascii="GHEA Grapalat" w:hAnsi="GHEA Grapalat"/>
          <w:b/>
        </w:rPr>
        <w:t>ДОГОВОРА</w:t>
      </w:r>
    </w:p>
    <w:p w14:paraId="259972DE" w14:textId="77777777" w:rsidR="001A1F10" w:rsidRDefault="001A1F10" w:rsidP="00CE455A">
      <w:pPr>
        <w:widowControl w:val="0"/>
        <w:tabs>
          <w:tab w:val="left" w:pos="1276"/>
        </w:tabs>
        <w:ind w:firstLine="567"/>
        <w:jc w:val="both"/>
        <w:rPr>
          <w:rFonts w:ascii="GHEA Grapalat" w:hAnsi="GHEA Grapalat"/>
        </w:rPr>
      </w:pPr>
    </w:p>
    <w:p w14:paraId="1DCBE6B9" w14:textId="3E718F76" w:rsidR="007C56B2" w:rsidRDefault="00030D40" w:rsidP="00CE455A">
      <w:pPr>
        <w:widowControl w:val="0"/>
        <w:tabs>
          <w:tab w:val="left" w:pos="1276"/>
        </w:tabs>
        <w:ind w:firstLine="567"/>
        <w:jc w:val="both"/>
        <w:rPr>
          <w:rFonts w:ascii="GHEA Grapalat" w:hAnsi="GHEA Grapalat"/>
          <w:color w:val="000000" w:themeColor="text1"/>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7C56B2" w:rsidRPr="00681C1F">
        <w:rPr>
          <w:rFonts w:ascii="GHEA Grapalat" w:hAnsi="GHEA Grapalat"/>
          <w:color w:val="000000" w:themeColor="text1"/>
        </w:rPr>
        <w:t>На основании требования о предоставлении обеспечений</w:t>
      </w:r>
      <w:r w:rsidR="007C56B2">
        <w:rPr>
          <w:rFonts w:ascii="GHEA Grapalat" w:hAnsi="GHEA Grapalat"/>
          <w:color w:val="000000" w:themeColor="text1"/>
        </w:rPr>
        <w:t xml:space="preserve"> </w:t>
      </w:r>
      <w:r w:rsidR="007C56B2" w:rsidRPr="00681C1F">
        <w:rPr>
          <w:rFonts w:ascii="GHEA Grapalat" w:hAnsi="GHEA Grapalat"/>
          <w:color w:val="000000" w:themeColor="text1"/>
        </w:rPr>
        <w:t xml:space="preserve">квалификации и договора отобранный участник в течение </w:t>
      </w:r>
      <w:r w:rsidR="007C56B2">
        <w:rPr>
          <w:rFonts w:ascii="GHEA Grapalat" w:hAnsi="GHEA Grapalat"/>
          <w:color w:val="000000" w:themeColor="text1"/>
        </w:rPr>
        <w:t>5</w:t>
      </w:r>
      <w:r w:rsidR="007C56B2" w:rsidRPr="00681C1F">
        <w:rPr>
          <w:rFonts w:ascii="GHEA Grapalat" w:hAnsi="GHEA Grapalat"/>
          <w:color w:val="000000" w:themeColor="text1"/>
        </w:rPr>
        <w:t xml:space="preserve">-и рабочих дней </w:t>
      </w:r>
      <w:r w:rsidR="00676A27">
        <w:rPr>
          <w:rFonts w:ascii="GHEA Grapalat" w:hAnsi="GHEA Grapalat"/>
          <w:color w:val="000000" w:themeColor="text1"/>
        </w:rPr>
        <w:t xml:space="preserve">после </w:t>
      </w:r>
      <w:r w:rsidR="007C56B2" w:rsidRPr="00681C1F">
        <w:rPr>
          <w:rFonts w:ascii="GHEA Grapalat" w:hAnsi="GHEA Grapalat"/>
          <w:color w:val="000000" w:themeColor="text1"/>
        </w:rPr>
        <w:t>дня его получения, обязан представить обеспечения квалификации и договора.</w:t>
      </w:r>
      <w:r w:rsidR="007C56B2" w:rsidRPr="00EA7411">
        <w:rPr>
          <w:rFonts w:ascii="GHEA Grapalat" w:hAnsi="GHEA Grapalat"/>
        </w:rPr>
        <w:t xml:space="preserve"> </w:t>
      </w:r>
      <w:r w:rsidR="007C56B2"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sidR="007C56B2">
        <w:rPr>
          <w:rFonts w:ascii="GHEA Grapalat" w:hAnsi="GHEA Grapalat"/>
          <w:color w:val="000000" w:themeColor="text1"/>
        </w:rPr>
        <w:t xml:space="preserve"> </w:t>
      </w:r>
      <w:r w:rsidR="007C56B2" w:rsidRPr="00681C1F">
        <w:rPr>
          <w:rFonts w:ascii="GHEA Grapalat" w:hAnsi="GHEA Grapalat"/>
          <w:color w:val="000000" w:themeColor="text1"/>
        </w:rPr>
        <w:t>и договора(</w:t>
      </w:r>
      <w:r w:rsidR="007C56B2">
        <w:rPr>
          <w:rFonts w:ascii="GHEA Grapalat" w:hAnsi="GHEA Grapalat"/>
          <w:color w:val="000000" w:themeColor="text1"/>
        </w:rPr>
        <w:t>предоплаты</w:t>
      </w:r>
      <w:r w:rsidR="007C56B2" w:rsidRPr="00681C1F">
        <w:rPr>
          <w:rFonts w:ascii="GHEA Grapalat" w:hAnsi="GHEA Grapalat"/>
          <w:color w:val="000000" w:themeColor="text1"/>
        </w:rPr>
        <w:t>)</w:t>
      </w:r>
      <w:r w:rsidR="007C56B2">
        <w:rPr>
          <w:rFonts w:ascii="GHEA Grapalat" w:hAnsi="GHEA Grapalat"/>
          <w:color w:val="000000" w:themeColor="text1"/>
        </w:rPr>
        <w:t>.</w:t>
      </w:r>
    </w:p>
    <w:p w14:paraId="325EFA16" w14:textId="542BEDED" w:rsidR="0057550D" w:rsidRPr="008D2394" w:rsidRDefault="00A6609C" w:rsidP="00CE455A">
      <w:pPr>
        <w:widowControl w:val="0"/>
        <w:tabs>
          <w:tab w:val="left" w:pos="1276"/>
        </w:tabs>
        <w:ind w:firstLine="567"/>
        <w:jc w:val="both"/>
        <w:rPr>
          <w:rFonts w:ascii="GHEA Grapalat" w:hAnsi="GHEA Grapalat"/>
        </w:rPr>
      </w:pPr>
      <w:r w:rsidRPr="008D2394">
        <w:rPr>
          <w:rFonts w:ascii="GHEA Grapalat" w:hAnsi="GHEA Grapalat"/>
        </w:rPr>
        <w:t xml:space="preserve">10.2 </w:t>
      </w:r>
      <w:r w:rsidR="008C5F2A" w:rsidRPr="008D2394">
        <w:rPr>
          <w:rFonts w:ascii="GHEA Grapalat" w:hAnsi="GHEA Grapalat"/>
        </w:rPr>
        <w:t xml:space="preserve">Размер обеспечения квалификации равен </w:t>
      </w:r>
      <w:r w:rsidR="00427585">
        <w:rPr>
          <w:rFonts w:ascii="GHEA Grapalat" w:hAnsi="GHEA Grapalat"/>
        </w:rPr>
        <w:t>п</w:t>
      </w:r>
      <w:r w:rsidR="003F591C">
        <w:rPr>
          <w:rFonts w:ascii="GHEA Grapalat" w:hAnsi="GHEA Grapalat"/>
        </w:rPr>
        <w:t>я</w:t>
      </w:r>
      <w:r w:rsidR="00427585">
        <w:rPr>
          <w:rFonts w:ascii="GHEA Grapalat" w:hAnsi="GHEA Grapalat"/>
        </w:rPr>
        <w:t>тнадцати процентам</w:t>
      </w:r>
      <w:r w:rsidR="008C5F2A" w:rsidRPr="008D2394">
        <w:rPr>
          <w:rFonts w:ascii="GHEA Grapalat" w:hAnsi="GHEA Grapalat"/>
        </w:rPr>
        <w:t xml:space="preserve"> </w:t>
      </w:r>
      <w:r w:rsidR="003D1A79">
        <w:rPr>
          <w:rFonts w:ascii="GHEA Grapalat" w:hAnsi="GHEA Grapalat"/>
        </w:rPr>
        <w:t xml:space="preserve">от </w:t>
      </w:r>
      <w:r w:rsidR="003D1A79" w:rsidRPr="00123A23">
        <w:rPr>
          <w:rFonts w:ascii="GHEA Grapalat" w:hAnsi="GHEA Grapalat"/>
        </w:rPr>
        <w:t>цен</w:t>
      </w:r>
      <w:r w:rsidR="003D1A79">
        <w:rPr>
          <w:rFonts w:ascii="GHEA Grapalat" w:hAnsi="GHEA Grapalat"/>
        </w:rPr>
        <w:t>ы</w:t>
      </w:r>
      <w:r w:rsidR="003D1A79" w:rsidRPr="00123A23">
        <w:rPr>
          <w:rFonts w:ascii="GHEA Grapalat" w:hAnsi="GHEA Grapalat"/>
        </w:rPr>
        <w:t xml:space="preserve"> </w:t>
      </w:r>
      <w:proofErr w:type="gramStart"/>
      <w:r w:rsidR="003D1A79" w:rsidRPr="00123A23">
        <w:rPr>
          <w:rFonts w:ascii="GHEA Grapalat" w:hAnsi="GHEA Grapalat"/>
        </w:rPr>
        <w:t xml:space="preserve">закупки </w:t>
      </w:r>
      <w:r w:rsidR="003D1A79">
        <w:rPr>
          <w:rFonts w:ascii="GHEA Grapalat" w:hAnsi="GHEA Grapalat"/>
        </w:rPr>
        <w:t>услуг</w:t>
      </w:r>
      <w:proofErr w:type="gramEnd"/>
      <w:r w:rsidR="003D1A79" w:rsidRPr="00123A23">
        <w:rPr>
          <w:rFonts w:ascii="GHEA Grapalat" w:hAnsi="GHEA Grapalat"/>
        </w:rPr>
        <w:t xml:space="preserve"> закуп</w:t>
      </w:r>
      <w:r w:rsidR="003D1A79">
        <w:rPr>
          <w:rFonts w:ascii="GHEA Grapalat" w:hAnsi="GHEA Grapalat"/>
        </w:rPr>
        <w:t>аемых</w:t>
      </w:r>
      <w:r w:rsidR="003D1A79" w:rsidRPr="00123A23">
        <w:rPr>
          <w:rFonts w:ascii="GHEA Grapalat" w:hAnsi="GHEA Grapalat"/>
        </w:rPr>
        <w:t xml:space="preserve"> в рамках данной процедуры</w:t>
      </w:r>
      <w:r w:rsidR="008C5F2A" w:rsidRPr="008D2394">
        <w:rPr>
          <w:rFonts w:ascii="GHEA Grapalat" w:hAnsi="GHEA Grapalat"/>
        </w:rPr>
        <w:t>.</w:t>
      </w:r>
      <w:r w:rsidR="00466609" w:rsidRPr="00466609">
        <w:t xml:space="preserve"> </w:t>
      </w:r>
      <w:r w:rsidR="00466609" w:rsidRPr="00466609">
        <w:rPr>
          <w:rFonts w:ascii="GHEA Grapalat" w:hAnsi="GHEA Grapalat"/>
        </w:rPr>
        <w:t xml:space="preserve">Если цена закупки </w:t>
      </w:r>
      <w:r w:rsidR="002B179B">
        <w:rPr>
          <w:rFonts w:ascii="GHEA Grapalat" w:hAnsi="GHEA Grapalat"/>
        </w:rPr>
        <w:t>услуг</w:t>
      </w:r>
      <w:r w:rsidR="00466609"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sidR="003D1A79">
        <w:rPr>
          <w:rFonts w:ascii="GHEA Grapalat" w:hAnsi="GHEA Grapalat"/>
        </w:rPr>
        <w:t xml:space="preserve"> </w:t>
      </w:r>
      <w:r w:rsidR="001647D2" w:rsidRPr="008D2394">
        <w:rPr>
          <w:rFonts w:ascii="GHEA Grapalat" w:hAnsi="GHEA Grapalat"/>
        </w:rPr>
        <w:t xml:space="preserve">Обеспечение квалификации представляется в </w:t>
      </w:r>
      <w:r w:rsidR="004B6A49" w:rsidRPr="008D2394">
        <w:rPr>
          <w:rFonts w:ascii="GHEA Grapalat" w:hAnsi="GHEA Grapalat"/>
        </w:rPr>
        <w:t>виде</w:t>
      </w:r>
      <w:r w:rsidR="001647D2" w:rsidRPr="008D2394">
        <w:rPr>
          <w:rFonts w:ascii="GHEA Grapalat" w:hAnsi="GHEA Grapalat"/>
        </w:rPr>
        <w:t xml:space="preserve"> </w:t>
      </w:r>
      <w:r w:rsidR="00BD5554">
        <w:rPr>
          <w:rFonts w:ascii="GHEA Grapalat" w:hAnsi="GHEA Grapalat"/>
        </w:rPr>
        <w:t>соглашения о неустойке</w:t>
      </w:r>
      <w:r w:rsidR="00BD5554" w:rsidRPr="00174059">
        <w:rPr>
          <w:rFonts w:ascii="GHEA Grapalat" w:hAnsi="GHEA Grapalat"/>
        </w:rPr>
        <w:t xml:space="preserve"> (приложение 4. 2) или наличных денег</w:t>
      </w:r>
      <w:r w:rsidR="00EE02C2">
        <w:rPr>
          <w:rFonts w:ascii="GHEA Grapalat" w:hAnsi="GHEA Grapalat"/>
        </w:rPr>
        <w:t>.</w:t>
      </w:r>
      <w:r w:rsidR="001647D2" w:rsidRPr="008D2394">
        <w:rPr>
          <w:rFonts w:ascii="GHEA Grapalat" w:hAnsi="GHEA Grapalat"/>
        </w:rPr>
        <w:t xml:space="preserve"> </w:t>
      </w:r>
    </w:p>
    <w:p w14:paraId="1ACD0319" w14:textId="6A441D04" w:rsidR="00384973" w:rsidRDefault="0085658A" w:rsidP="00CE455A">
      <w:pPr>
        <w:widowControl w:val="0"/>
        <w:tabs>
          <w:tab w:val="left" w:pos="1276"/>
        </w:tabs>
        <w:ind w:firstLine="567"/>
        <w:jc w:val="both"/>
        <w:rPr>
          <w:rFonts w:ascii="GHEA Grapalat" w:hAnsi="GHEA Grapalat" w:cs="Sylfaen"/>
        </w:rPr>
      </w:pPr>
      <w:proofErr w:type="gramStart"/>
      <w:r w:rsidRPr="008D2394">
        <w:rPr>
          <w:rFonts w:ascii="GHEA Grapalat" w:hAnsi="GHEA Grapalat"/>
        </w:rPr>
        <w:t>Причем  обеспечение</w:t>
      </w:r>
      <w:proofErr w:type="gramEnd"/>
      <w:r w:rsidRPr="008D2394">
        <w:rPr>
          <w:rFonts w:ascii="GHEA Grapalat" w:hAnsi="GHEA Grapalat"/>
        </w:rPr>
        <w:t xml:space="preserve"> должно быть действительным как минимум  включительно до </w:t>
      </w:r>
      <w:r>
        <w:rPr>
          <w:rFonts w:ascii="GHEA Grapalat" w:hAnsi="GHEA Grapalat"/>
        </w:rPr>
        <w:t>20</w:t>
      </w:r>
      <w:r w:rsidRPr="008D2394">
        <w:rPr>
          <w:rFonts w:ascii="GHEA Grapalat" w:hAnsi="GHEA Grapalat"/>
        </w:rPr>
        <w:t xml:space="preserve">-го </w:t>
      </w:r>
      <w:r w:rsidR="005A180A" w:rsidRPr="008D2394">
        <w:rPr>
          <w:rFonts w:ascii="GHEA Grapalat" w:hAnsi="GHEA Grapalat"/>
        </w:rPr>
        <w:t>рабочего дня, следующего за днем полного принятия заказчиком результата выполнения договора</w:t>
      </w:r>
      <w:r w:rsidR="005A180A">
        <w:rPr>
          <w:rFonts w:ascii="GHEA Grapalat" w:hAnsi="GHEA Grapalat"/>
        </w:rPr>
        <w:t>.</w:t>
      </w:r>
    </w:p>
    <w:p w14:paraId="45FC83DD" w14:textId="77777777" w:rsidR="00CD2651" w:rsidRPr="002E6E0C" w:rsidRDefault="00CD2651"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Если процедура закупки организована </w:t>
      </w:r>
      <w:r w:rsidR="00611C2E" w:rsidRPr="002E6E0C">
        <w:rPr>
          <w:rFonts w:ascii="GHEA Grapalat" w:hAnsi="GHEA Grapalat" w:cs="Sylfaen"/>
        </w:rPr>
        <w:t>по</w:t>
      </w:r>
      <w:r w:rsidRPr="002E6E0C">
        <w:rPr>
          <w:rFonts w:ascii="GHEA Grapalat" w:hAnsi="GHEA Grapalat" w:cs="Sylfaen"/>
        </w:rPr>
        <w:t xml:space="preserve"> лота</w:t>
      </w:r>
      <w:r w:rsidR="00611C2E" w:rsidRPr="002E6E0C">
        <w:rPr>
          <w:rFonts w:ascii="GHEA Grapalat" w:hAnsi="GHEA Grapalat" w:cs="Sylfaen"/>
        </w:rPr>
        <w:t>м</w:t>
      </w:r>
      <w:r w:rsidRPr="002E6E0C">
        <w:rPr>
          <w:rFonts w:ascii="GHEA Grapalat" w:hAnsi="GHEA Grapalat" w:cs="Sylfaen"/>
        </w:rPr>
        <w:t xml:space="preserve"> и участник признается отобранным участником по более чем одному лоту</w:t>
      </w:r>
      <w:r w:rsidR="00243CC0" w:rsidRPr="002E6E0C">
        <w:rPr>
          <w:rFonts w:ascii="GHEA Grapalat" w:hAnsi="GHEA Grapalat" w:cs="Sylfaen"/>
        </w:rPr>
        <w:t xml:space="preserve">, то он может предоставить обеспечение квалификации как </w:t>
      </w:r>
      <w:r w:rsidR="00243CC0"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Pr>
          <w:rFonts w:ascii="GHEA Grapalat" w:hAnsi="GHEA Grapalat"/>
        </w:rPr>
        <w:t xml:space="preserve"> к</w:t>
      </w:r>
      <w:r w:rsidR="00243CC0" w:rsidRPr="002E6E0C">
        <w:rPr>
          <w:rFonts w:ascii="GHEA Grapalat" w:hAnsi="GHEA Grapalat"/>
        </w:rPr>
        <w:t xml:space="preserve"> </w:t>
      </w:r>
      <w:r w:rsidR="004C098F">
        <w:rPr>
          <w:rFonts w:ascii="GHEA Grapalat" w:hAnsi="GHEA Grapalat"/>
        </w:rPr>
        <w:t xml:space="preserve">сумме цен закупок представленных лотов, </w:t>
      </w:r>
      <w:r w:rsidR="004C098F">
        <w:rPr>
          <w:rFonts w:ascii="GHEA Grapalat" w:hAnsi="GHEA Grapalat" w:cs="Sylfaen"/>
        </w:rPr>
        <w:t>с учетом требований абзаца «в» подпункта 1 пункта 32 Порядка</w:t>
      </w:r>
      <w:r w:rsidR="004C098F">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14:paraId="035B8E74" w14:textId="77777777" w:rsidR="00C74E96" w:rsidRPr="000F2EA6" w:rsidRDefault="00C74E96"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Обеспечение квалификации возвращается предъявившему его лицу в течение пяти </w:t>
      </w:r>
      <w:proofErr w:type="gramStart"/>
      <w:r w:rsidRPr="002E6E0C">
        <w:rPr>
          <w:rFonts w:ascii="GHEA Grapalat" w:hAnsi="GHEA Grapalat" w:cs="Sylfaen"/>
        </w:rPr>
        <w:t>рабочих дней</w:t>
      </w:r>
      <w:proofErr w:type="gramEnd"/>
      <w:r w:rsidRPr="002E6E0C">
        <w:rPr>
          <w:rFonts w:ascii="GHEA Grapalat" w:hAnsi="GHEA Grapalat" w:cs="Sylfaen"/>
        </w:rPr>
        <w:t xml:space="preserve"> следующих со дня полного принятия заказчиком результата выполнения договора.</w:t>
      </w:r>
    </w:p>
    <w:p w14:paraId="6A74B175" w14:textId="77777777" w:rsidR="00CD2651" w:rsidRDefault="00CD2651" w:rsidP="00CE455A">
      <w:pPr>
        <w:widowControl w:val="0"/>
        <w:tabs>
          <w:tab w:val="left" w:pos="1276"/>
        </w:tabs>
        <w:ind w:firstLine="567"/>
        <w:jc w:val="both"/>
        <w:rPr>
          <w:rFonts w:ascii="GHEA Grapalat" w:hAnsi="GHEA Grapalat"/>
        </w:rPr>
      </w:pPr>
      <w:r w:rsidRPr="00707948">
        <w:rPr>
          <w:rFonts w:ascii="GHEA Grapalat" w:hAnsi="GHEA Grapalat"/>
        </w:rPr>
        <w:t xml:space="preserve">Если выполнение договора поэтапное и выполнение каждого этапа </w:t>
      </w:r>
      <w:r w:rsidR="00707948" w:rsidRPr="00707948">
        <w:rPr>
          <w:rFonts w:ascii="GHEA Grapalat" w:hAnsi="GHEA Grapalat"/>
        </w:rPr>
        <w:t>непосредственно не взаимосвязано</w:t>
      </w:r>
      <w:r w:rsidRPr="00707948">
        <w:rPr>
          <w:rFonts w:ascii="GHEA Grapalat" w:hAnsi="GHEA Grapalat"/>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935401">
        <w:rPr>
          <w:rFonts w:ascii="GHEA Grapalat" w:hAnsi="GHEA Grapalat"/>
        </w:rPr>
        <w:t>в пропорции, исчисленной в отношении суммы этого этапа</w:t>
      </w:r>
      <w:r w:rsidRPr="00707948">
        <w:rPr>
          <w:rFonts w:ascii="GHEA Grapalat" w:hAnsi="GHEA Grapalat"/>
        </w:rPr>
        <w:t>.</w:t>
      </w:r>
    </w:p>
    <w:p w14:paraId="26E1F526" w14:textId="77777777" w:rsidR="00786738" w:rsidRPr="00707948" w:rsidRDefault="00786738" w:rsidP="00CE455A">
      <w:pPr>
        <w:widowControl w:val="0"/>
        <w:tabs>
          <w:tab w:val="left" w:pos="1276"/>
        </w:tabs>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xml:space="preserve">, подлежит возврату в случае надлежащего исполнения исполнителем этого соглашения </w:t>
      </w:r>
      <w:r w:rsidRPr="0014372B">
        <w:rPr>
          <w:rFonts w:ascii="GHEA Grapalat" w:hAnsi="GHEA Grapalat" w:cs="Sylfaen"/>
          <w:lang w:val="hy-AM"/>
        </w:rPr>
        <w:lastRenderedPageBreak/>
        <w:t>(соглашений) в полном объеме и полного принятия заказчиком его результата</w:t>
      </w:r>
      <w:r w:rsidR="00DC7702" w:rsidRPr="007E6A7A">
        <w:rPr>
          <w:rFonts w:ascii="GHEA Grapalat" w:hAnsi="GHEA Grapalat" w:cs="Sylfaen"/>
        </w:rPr>
        <w:t xml:space="preserve">, </w:t>
      </w:r>
      <w:r w:rsidR="00DC7702">
        <w:rPr>
          <w:rFonts w:ascii="GHEA Grapalat" w:hAnsi="GHEA Grapalat" w:cs="Sylfaen"/>
          <w:lang w:val="hy-AM"/>
        </w:rPr>
        <w:t>если выполнение контракта (соглашения) не является поэтапным</w:t>
      </w:r>
      <w:r w:rsidR="007E6A7A">
        <w:rPr>
          <w:rFonts w:ascii="GHEA Grapalat" w:hAnsi="GHEA Grapalat" w:cs="Sylfaen"/>
        </w:rPr>
        <w:t>.</w:t>
      </w:r>
    </w:p>
    <w:p w14:paraId="45867F6B" w14:textId="374CAFCA" w:rsidR="002406D8" w:rsidRPr="00853D2D" w:rsidRDefault="002406D8" w:rsidP="00CE455A">
      <w:pPr>
        <w:widowControl w:val="0"/>
        <w:tabs>
          <w:tab w:val="left" w:pos="1276"/>
        </w:tabs>
        <w:ind w:firstLine="567"/>
        <w:jc w:val="both"/>
        <w:rPr>
          <w:rFonts w:ascii="GHEA Grapalat" w:hAnsi="GHEA Grapalat" w:cs="Sylfaen"/>
        </w:rPr>
      </w:pPr>
      <w:r w:rsidRPr="00853D2D">
        <w:rPr>
          <w:rFonts w:ascii="GHEA Grapalat" w:hAnsi="GHEA Grapalat" w:cs="Sylfaen"/>
        </w:rPr>
        <w:t>Обеспечение квалификации не подлежит возврату, если лицо, представившее его, нарушает предусмотренное договором</w:t>
      </w:r>
      <w:r w:rsidR="007D0757" w:rsidRPr="00853D2D">
        <w:rPr>
          <w:rFonts w:ascii="GHEA Grapalat" w:hAnsi="GHEA Grapalat" w:cs="Sylfaen"/>
        </w:rPr>
        <w:t xml:space="preserve"> </w:t>
      </w:r>
      <w:r w:rsidRPr="00853D2D">
        <w:rPr>
          <w:rFonts w:ascii="GHEA Grapalat" w:hAnsi="GHEA Grapalat" w:cs="Sylfaen"/>
        </w:rPr>
        <w:t>обязательство, которое влечет за собой одностороннее расторжение договора заказчиком.</w:t>
      </w:r>
    </w:p>
    <w:p w14:paraId="53D30E70" w14:textId="53EFCF9D" w:rsidR="00366C4E" w:rsidRPr="00853D2D" w:rsidRDefault="00030D40" w:rsidP="00CE455A">
      <w:pPr>
        <w:widowControl w:val="0"/>
        <w:tabs>
          <w:tab w:val="left" w:pos="1276"/>
        </w:tabs>
        <w:ind w:firstLine="567"/>
        <w:jc w:val="both"/>
        <w:rPr>
          <w:rFonts w:ascii="GHEA Grapalat" w:hAnsi="GHEA Grapalat"/>
        </w:rPr>
      </w:pPr>
      <w:r w:rsidRPr="00853D2D">
        <w:rPr>
          <w:rFonts w:ascii="GHEA Grapalat" w:hAnsi="GHEA Grapalat"/>
        </w:rPr>
        <w:t>10.</w:t>
      </w:r>
      <w:r w:rsidR="001723D6" w:rsidRPr="00853D2D">
        <w:rPr>
          <w:rFonts w:ascii="GHEA Grapalat" w:hAnsi="GHEA Grapalat"/>
        </w:rPr>
        <w:t>3</w:t>
      </w:r>
      <w:r w:rsidR="00DC30CC" w:rsidRPr="00853D2D">
        <w:rPr>
          <w:rFonts w:ascii="GHEA Grapalat" w:hAnsi="GHEA Grapalat"/>
        </w:rPr>
        <w:t>.</w:t>
      </w:r>
      <w:r w:rsidR="00DC30CC" w:rsidRPr="00853D2D">
        <w:rPr>
          <w:rFonts w:ascii="GHEA Grapalat" w:hAnsi="GHEA Grapalat"/>
        </w:rPr>
        <w:tab/>
      </w:r>
      <w:r w:rsidRPr="00853D2D">
        <w:rPr>
          <w:rFonts w:ascii="GHEA Grapalat" w:hAnsi="GHEA Grapalat"/>
        </w:rPr>
        <w:t xml:space="preserve">Размер обеспечения договора составляет 10 процентов от </w:t>
      </w:r>
      <w:r w:rsidR="00571554">
        <w:rPr>
          <w:rFonts w:ascii="GHEA Grapalat" w:hAnsi="GHEA Grapalat"/>
        </w:rPr>
        <w:t xml:space="preserve">цены </w:t>
      </w:r>
      <w:r w:rsidR="00A01774">
        <w:rPr>
          <w:rFonts w:ascii="GHEA Grapalat" w:hAnsi="GHEA Grapalat"/>
        </w:rPr>
        <w:t>закупки</w:t>
      </w:r>
      <w:r w:rsidR="00A01774" w:rsidRPr="001775FE">
        <w:rPr>
          <w:rFonts w:ascii="GHEA Grapalat" w:hAnsi="GHEA Grapalat"/>
        </w:rPr>
        <w:t xml:space="preserve">. </w:t>
      </w:r>
      <w:r w:rsidR="00A01774" w:rsidRPr="002C42AD">
        <w:rPr>
          <w:rFonts w:ascii="GHEA Grapalat" w:hAnsi="GHEA Grapalat"/>
        </w:rPr>
        <w:t xml:space="preserve">Если цена закупки </w:t>
      </w:r>
      <w:r w:rsidR="003A7D5F">
        <w:rPr>
          <w:rFonts w:ascii="GHEA Grapalat" w:hAnsi="GHEA Grapalat"/>
        </w:rPr>
        <w:t>услу</w:t>
      </w:r>
      <w:r w:rsidR="00567245">
        <w:rPr>
          <w:rFonts w:ascii="GHEA Grapalat" w:hAnsi="GHEA Grapalat"/>
        </w:rPr>
        <w:t>г</w:t>
      </w:r>
      <w:r w:rsidR="00A01774"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xml:space="preserve">. </w:t>
      </w:r>
      <w:r w:rsidR="001723D6" w:rsidRPr="00853D2D">
        <w:rPr>
          <w:rFonts w:ascii="GHEA Grapalat" w:hAnsi="GHEA Grapalat"/>
        </w:rPr>
        <w:t xml:space="preserve">Обеспечение </w:t>
      </w:r>
      <w:r w:rsidR="00896AAF" w:rsidRPr="00853D2D">
        <w:rPr>
          <w:rFonts w:ascii="GHEA Grapalat" w:hAnsi="GHEA Grapalat"/>
        </w:rPr>
        <w:t>договора</w:t>
      </w:r>
      <w:r w:rsidR="001723D6" w:rsidRPr="00853D2D">
        <w:rPr>
          <w:rFonts w:ascii="GHEA Grapalat" w:hAnsi="GHEA Grapalat"/>
        </w:rPr>
        <w:t xml:space="preserve"> представляется в </w:t>
      </w:r>
      <w:r w:rsidR="005876A3" w:rsidRPr="00853D2D">
        <w:rPr>
          <w:rFonts w:ascii="GHEA Grapalat" w:hAnsi="GHEA Grapalat"/>
        </w:rPr>
        <w:t>виде</w:t>
      </w:r>
      <w:r w:rsidR="001723D6" w:rsidRPr="00853D2D">
        <w:rPr>
          <w:rFonts w:ascii="GHEA Grapalat" w:hAnsi="GHEA Grapalat"/>
        </w:rPr>
        <w:t xml:space="preserve"> </w:t>
      </w:r>
      <w:r w:rsidR="00760E26" w:rsidRPr="00760E26">
        <w:rPr>
          <w:rFonts w:ascii="GHEA Grapalat" w:hAnsi="GHEA Grapalat"/>
        </w:rPr>
        <w:t>в одностороннем порядке утвержденного заявления-в виде неустойки (приложение 5.1) или наличных денег</w:t>
      </w:r>
      <w:r w:rsidR="00375E5E" w:rsidRPr="00853D2D">
        <w:rPr>
          <w:rFonts w:ascii="GHEA Grapalat" w:hAnsi="GHEA Grapalat"/>
        </w:rPr>
        <w:t>.</w:t>
      </w:r>
    </w:p>
    <w:p w14:paraId="62DDC9AF" w14:textId="77777777" w:rsidR="0011249D" w:rsidRDefault="0058395E" w:rsidP="00CE455A">
      <w:pPr>
        <w:widowControl w:val="0"/>
        <w:tabs>
          <w:tab w:val="left" w:pos="1276"/>
        </w:tabs>
        <w:ind w:firstLine="567"/>
        <w:jc w:val="both"/>
        <w:rPr>
          <w:rFonts w:ascii="GHEA Grapalat" w:hAnsi="GHEA Grapalat"/>
        </w:rPr>
      </w:pPr>
      <w:r w:rsidRPr="00AA515D">
        <w:rPr>
          <w:rFonts w:ascii="GHEA Grapalat" w:hAnsi="GHEA Grapalat"/>
        </w:rPr>
        <w:t xml:space="preserve">Если процедура закупки организована </w:t>
      </w:r>
      <w:r w:rsidR="0011249D" w:rsidRPr="00AA515D">
        <w:rPr>
          <w:rFonts w:ascii="GHEA Grapalat" w:hAnsi="GHEA Grapalat"/>
        </w:rPr>
        <w:t xml:space="preserve">по лотам и участник признается отобранным участником по более чем одному лоту, </w:t>
      </w:r>
      <w:r w:rsidR="0011249D" w:rsidRPr="00AA515D">
        <w:rPr>
          <w:rFonts w:ascii="GHEA Grapalat" w:hAnsi="GHEA Grapalat" w:cs="Sylfaen"/>
        </w:rPr>
        <w:t xml:space="preserve">то он может предоставить обеспечение </w:t>
      </w:r>
      <w:proofErr w:type="spellStart"/>
      <w:r w:rsidR="0075486A" w:rsidRPr="00AA515D">
        <w:rPr>
          <w:rFonts w:ascii="GHEA Grapalat" w:hAnsi="GHEA Grapalat" w:cs="Sylfaen"/>
        </w:rPr>
        <w:t>догогвора</w:t>
      </w:r>
      <w:proofErr w:type="spellEnd"/>
      <w:r w:rsidR="0011249D" w:rsidRPr="00AA515D">
        <w:rPr>
          <w:rFonts w:ascii="GHEA Grapalat" w:hAnsi="GHEA Grapalat" w:cs="Sylfaen"/>
        </w:rPr>
        <w:t xml:space="preserve"> как </w:t>
      </w:r>
      <w:r w:rsidR="0011249D"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w:t>
      </w:r>
      <w:proofErr w:type="spellStart"/>
      <w:r w:rsidR="0075486A" w:rsidRPr="00AA515D">
        <w:rPr>
          <w:rFonts w:ascii="GHEA Grapalat" w:hAnsi="GHEA Grapalat"/>
        </w:rPr>
        <w:t>догогвора</w:t>
      </w:r>
      <w:proofErr w:type="spellEnd"/>
      <w:r w:rsidR="0011249D" w:rsidRPr="00AA515D">
        <w:rPr>
          <w:rFonts w:ascii="GHEA Grapalat" w:hAnsi="GHEA Grapalat"/>
        </w:rPr>
        <w:t xml:space="preserve"> его сумма исчисляется по отношению </w:t>
      </w:r>
      <w:r w:rsidR="000D2C9D" w:rsidRPr="00AA515D">
        <w:rPr>
          <w:rFonts w:ascii="GHEA Grapalat" w:hAnsi="GHEA Grapalat" w:cs="Sylfaen"/>
        </w:rPr>
        <w:t>к сумме цен закупок представленных лотов</w:t>
      </w:r>
      <w:r w:rsidR="000D2C9D" w:rsidRPr="00AA515D">
        <w:rPr>
          <w:rFonts w:ascii="GHEA Grapalat" w:hAnsi="GHEA Grapalat"/>
          <w:color w:val="FF0000"/>
        </w:rPr>
        <w:t xml:space="preserve"> </w:t>
      </w:r>
      <w:r w:rsidR="000D2C9D" w:rsidRPr="00AA515D">
        <w:rPr>
          <w:rFonts w:ascii="GHEA Grapalat" w:hAnsi="GHEA Grapalat"/>
          <w:color w:val="000000" w:themeColor="text1"/>
        </w:rPr>
        <w:t>с учетом требований 9-ого подпункта 32-ого пункта</w:t>
      </w:r>
      <w:r w:rsidR="0011249D" w:rsidRPr="00AA515D">
        <w:rPr>
          <w:rFonts w:ascii="GHEA Grapalat" w:hAnsi="GHEA Grapalat"/>
        </w:rPr>
        <w:t>.</w:t>
      </w:r>
      <w:r w:rsidR="0011249D">
        <w:rPr>
          <w:rFonts w:ascii="GHEA Grapalat" w:hAnsi="GHEA Grapalat"/>
        </w:rPr>
        <w:t xml:space="preserve"> </w:t>
      </w:r>
    </w:p>
    <w:p w14:paraId="718F2719" w14:textId="77777777" w:rsidR="00E969ED" w:rsidRPr="00DC30CC" w:rsidRDefault="00740EF5" w:rsidP="00CE455A">
      <w:pPr>
        <w:widowControl w:val="0"/>
        <w:tabs>
          <w:tab w:val="left" w:pos="1276"/>
        </w:tabs>
        <w:ind w:firstLine="567"/>
        <w:jc w:val="both"/>
        <w:rPr>
          <w:rFonts w:ascii="GHEA Grapalat" w:hAnsi="GHEA Grapalat"/>
        </w:rPr>
      </w:pPr>
      <w:r>
        <w:rPr>
          <w:rFonts w:ascii="GHEA Grapalat" w:hAnsi="GHEA Grapalat"/>
        </w:rPr>
        <w:t xml:space="preserve"> </w:t>
      </w:r>
      <w:r w:rsidR="0011249D">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963991">
        <w:rPr>
          <w:rFonts w:ascii="GHEA Grapalat" w:hAnsi="GHEA Grapalat"/>
        </w:rPr>
        <w:t>90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1BDBD2D6" w14:textId="77777777" w:rsidR="00F0759D" w:rsidRDefault="00F92A53" w:rsidP="00CE455A">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5B340CD2" w14:textId="77777777" w:rsidR="00D32092" w:rsidRPr="00BC2673" w:rsidRDefault="004A0321" w:rsidP="00CE455A">
      <w:pPr>
        <w:widowControl w:val="0"/>
        <w:tabs>
          <w:tab w:val="left" w:pos="1276"/>
        </w:tabs>
        <w:ind w:firstLine="567"/>
        <w:jc w:val="both"/>
        <w:rPr>
          <w:rFonts w:ascii="GHEA Grapalat" w:hAnsi="GHEA Grapalat" w:cs="Sylfaen"/>
        </w:rPr>
      </w:pPr>
      <w:r>
        <w:rPr>
          <w:rFonts w:ascii="GHEA Grapalat" w:hAnsi="GHEA Grapalat"/>
        </w:rPr>
        <w:t>10.4</w:t>
      </w:r>
      <w:r w:rsidR="00251CF9">
        <w:rPr>
          <w:rFonts w:ascii="GHEA Grapalat" w:hAnsi="GHEA Grapalat"/>
        </w:rPr>
        <w:t xml:space="preserve"> </w:t>
      </w:r>
      <w:r w:rsidR="0076763C">
        <w:rPr>
          <w:rFonts w:ascii="GHEA Grapalat" w:hAnsi="GHEA Grapalat"/>
        </w:rPr>
        <w:t>Е</w:t>
      </w:r>
      <w:r w:rsidR="0076763C"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Pr>
          <w:rFonts w:ascii="GHEA Grapalat" w:hAnsi="GHEA Grapalat"/>
        </w:rPr>
        <w:t>я квалификации и</w:t>
      </w:r>
      <w:r w:rsidR="0076763C" w:rsidRPr="009044F1">
        <w:rPr>
          <w:rFonts w:ascii="GHEA Grapalat" w:hAnsi="GHEA Grapalat"/>
        </w:rPr>
        <w:t xml:space="preserve"> договора представля</w:t>
      </w:r>
      <w:r w:rsidR="00DE7753">
        <w:rPr>
          <w:rFonts w:ascii="GHEA Grapalat" w:hAnsi="GHEA Grapalat"/>
        </w:rPr>
        <w:t>ю</w:t>
      </w:r>
      <w:r w:rsidR="0076763C" w:rsidRPr="009044F1">
        <w:rPr>
          <w:rFonts w:ascii="GHEA Grapalat" w:hAnsi="GHEA Grapalat"/>
        </w:rPr>
        <w:t>тся</w:t>
      </w:r>
      <w:r w:rsidR="00180134">
        <w:rPr>
          <w:rFonts w:ascii="GHEA Grapalat" w:hAnsi="GHEA Grapalat"/>
        </w:rPr>
        <w:t xml:space="preserve"> в виде </w:t>
      </w:r>
      <w:r w:rsidR="00180134" w:rsidRPr="009044F1">
        <w:rPr>
          <w:rFonts w:ascii="GHEA Grapalat" w:hAnsi="GHEA Grapalat"/>
        </w:rPr>
        <w:t xml:space="preserve">заключенного в одностороннем порядке </w:t>
      </w:r>
      <w:r w:rsidR="00A9694C">
        <w:rPr>
          <w:rFonts w:ascii="GHEA Grapalat" w:hAnsi="GHEA Grapalat"/>
        </w:rPr>
        <w:t>за</w:t>
      </w:r>
      <w:r w:rsidR="00180134" w:rsidRPr="009044F1">
        <w:rPr>
          <w:rFonts w:ascii="GHEA Grapalat" w:hAnsi="GHEA Grapalat"/>
        </w:rPr>
        <w:t>явления - в виде неустойки или наличных денег</w:t>
      </w:r>
      <w:r w:rsidR="006D7219">
        <w:rPr>
          <w:rFonts w:ascii="GHEA Grapalat" w:hAnsi="GHEA Grapalat"/>
        </w:rPr>
        <w:t>.</w:t>
      </w:r>
      <w:r w:rsidR="006D7219" w:rsidRPr="006D7219">
        <w:rPr>
          <w:rFonts w:ascii="GHEA Grapalat" w:hAnsi="GHEA Grapalat"/>
        </w:rPr>
        <w:t xml:space="preserve"> </w:t>
      </w:r>
      <w:r w:rsidR="006D7219">
        <w:rPr>
          <w:rFonts w:ascii="GHEA Grapalat" w:hAnsi="GHEA Grapalat"/>
        </w:rPr>
        <w:t xml:space="preserve">Если </w:t>
      </w:r>
      <w:r w:rsidR="006D7219" w:rsidRPr="009044F1">
        <w:rPr>
          <w:rFonts w:ascii="GHEA Grapalat" w:hAnsi="GHEA Grapalat"/>
        </w:rPr>
        <w:t xml:space="preserve">на момент возникновения правомочия </w:t>
      </w:r>
      <w:r w:rsidR="006D7219" w:rsidRPr="00A21022">
        <w:rPr>
          <w:rFonts w:ascii="GHEA Grapalat" w:hAnsi="GHEA Grapalat"/>
        </w:rPr>
        <w:t>по заключению договора</w:t>
      </w:r>
      <w:r w:rsidR="00111EF8" w:rsidRPr="00A21022">
        <w:rPr>
          <w:rFonts w:ascii="GHEA Grapalat" w:hAnsi="GHEA Grapalat"/>
        </w:rPr>
        <w:t xml:space="preserve"> </w:t>
      </w:r>
      <w:r w:rsidR="00D32092" w:rsidRPr="00A21022">
        <w:rPr>
          <w:rFonts w:ascii="GHEA Grapalat" w:hAnsi="GHEA Grapalat" w:cs="Sylfaen"/>
        </w:rPr>
        <w:t xml:space="preserve">предусмотренные финансовые средства превышают </w:t>
      </w:r>
      <w:r w:rsidR="001D421C" w:rsidRPr="00A21022">
        <w:rPr>
          <w:rFonts w:ascii="GHEA Grapalat" w:hAnsi="GHEA Grapalat" w:cs="Sylfaen"/>
        </w:rPr>
        <w:t>25</w:t>
      </w:r>
      <w:r w:rsidR="00D32092" w:rsidRPr="00A21022">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4C43A3" w:rsidRPr="00A21022">
        <w:rPr>
          <w:rFonts w:ascii="GHEA Grapalat" w:hAnsi="GHEA Grapalat" w:cs="Sylfaen"/>
        </w:rPr>
        <w:t xml:space="preserve">я </w:t>
      </w:r>
      <w:r w:rsidR="00D32092" w:rsidRPr="00A21022">
        <w:rPr>
          <w:rFonts w:ascii="GHEA Grapalat" w:hAnsi="GHEA Grapalat" w:cs="Sylfaen"/>
        </w:rPr>
        <w:t xml:space="preserve"> договора</w:t>
      </w:r>
      <w:r w:rsidR="004C43A3" w:rsidRPr="00A21022">
        <w:rPr>
          <w:rFonts w:ascii="GHEA Grapalat" w:hAnsi="GHEA Grapalat" w:cs="Sylfaen"/>
        </w:rPr>
        <w:t xml:space="preserve"> и квалификации</w:t>
      </w:r>
      <w:r w:rsidR="00D32092" w:rsidRPr="00A21022">
        <w:rPr>
          <w:rFonts w:ascii="GHEA Grapalat" w:hAnsi="GHEA Grapalat" w:cs="Sylfaen"/>
        </w:rPr>
        <w:t xml:space="preserve">, по части выделенных финансовых средств, представляется в </w:t>
      </w:r>
      <w:r w:rsidR="00D32092" w:rsidRPr="00BF1915">
        <w:rPr>
          <w:rFonts w:ascii="GHEA Grapalat" w:hAnsi="GHEA Grapalat" w:cs="Sylfaen"/>
        </w:rPr>
        <w:t xml:space="preserve">виде </w:t>
      </w:r>
      <w:r w:rsidR="00A15EF7" w:rsidRPr="00BF1915">
        <w:rPr>
          <w:rFonts w:ascii="GHEA Grapalat" w:hAnsi="GHEA Grapalat" w:cs="Sylfaen"/>
        </w:rPr>
        <w:t>банковской</w:t>
      </w:r>
      <w:r w:rsidR="00A15EF7">
        <w:rPr>
          <w:rFonts w:ascii="GHEA Grapalat" w:hAnsi="GHEA Grapalat" w:cs="Sylfaen"/>
        </w:rPr>
        <w:t xml:space="preserve"> </w:t>
      </w:r>
      <w:r w:rsidR="00D32092"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A21022">
        <w:rPr>
          <w:rFonts w:ascii="GHEA Grapalat" w:hAnsi="GHEA Grapalat" w:cs="Sylfaen"/>
        </w:rPr>
        <w:t>.</w:t>
      </w:r>
    </w:p>
    <w:p w14:paraId="0BB34149" w14:textId="715B50D4" w:rsidR="002807DD" w:rsidRDefault="00030D40" w:rsidP="00B7567B">
      <w:pPr>
        <w:widowControl w:val="0"/>
        <w:tabs>
          <w:tab w:val="left" w:pos="1276"/>
        </w:tabs>
        <w:ind w:firstLine="567"/>
        <w:jc w:val="both"/>
        <w:rPr>
          <w:rFonts w:ascii="GHEA Grapalat" w:hAnsi="GHEA Grapalat"/>
          <w:b/>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r w:rsidR="002807DD">
        <w:rPr>
          <w:rFonts w:ascii="GHEA Grapalat" w:hAnsi="GHEA Grapalat"/>
          <w:b/>
        </w:rPr>
        <w:t xml:space="preserve">                     </w:t>
      </w:r>
    </w:p>
    <w:p w14:paraId="76DC377A" w14:textId="5738D0CC" w:rsidR="0074650E" w:rsidRDefault="0074650E" w:rsidP="00CE455A">
      <w:pPr>
        <w:widowControl w:val="0"/>
        <w:tabs>
          <w:tab w:val="left" w:pos="1134"/>
        </w:tabs>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004B08">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004B08">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004B08">
        <w:rPr>
          <w:rFonts w:ascii="GHEA Grapalat" w:hAnsi="GHEA Grapalat"/>
        </w:rPr>
        <w:t>пяти</w:t>
      </w:r>
      <w:r w:rsidR="00004B08" w:rsidRPr="0074650E">
        <w:rPr>
          <w:rFonts w:ascii="GHEA Grapalat" w:hAnsi="GHEA Grapalat"/>
        </w:rPr>
        <w:t xml:space="preserve"> </w:t>
      </w:r>
      <w:r w:rsidRPr="0074650E">
        <w:rPr>
          <w:rFonts w:ascii="GHEA Grapalat" w:hAnsi="GHEA Grapalat"/>
        </w:rPr>
        <w:t xml:space="preserve">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w:t>
      </w:r>
      <w:r w:rsidRPr="00F2342B">
        <w:rPr>
          <w:rFonts w:ascii="GHEA Grapalat" w:hAnsi="GHEA Grapalat"/>
        </w:rPr>
        <w:t>обеспечения. Если требование о выплате обеспечения отклоняется банком</w:t>
      </w:r>
      <w:r w:rsidR="00084BA4" w:rsidRPr="00F2342B">
        <w:rPr>
          <w:rFonts w:ascii="GHEA Grapalat" w:hAnsi="GHEA Grapalat"/>
        </w:rPr>
        <w:t xml:space="preserve"> или Министерством </w:t>
      </w:r>
      <w:r w:rsidR="00084BA4" w:rsidRPr="00F2342B">
        <w:rPr>
          <w:rFonts w:ascii="GHEA Grapalat" w:hAnsi="GHEA Grapalat"/>
        </w:rPr>
        <w:lastRenderedPageBreak/>
        <w:t>Финансов РА</w:t>
      </w:r>
      <w:r w:rsidRPr="00F2342B">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proofErr w:type="spellStart"/>
      <w:r w:rsidR="00084BA4" w:rsidRPr="00F2342B">
        <w:rPr>
          <w:rFonts w:ascii="GHEA Grapalat" w:hAnsi="GHEA Grapalat"/>
        </w:rPr>
        <w:t>письменно</w:t>
      </w:r>
      <w:r w:rsidRPr="00F2342B">
        <w:rPr>
          <w:rFonts w:ascii="GHEA Grapalat" w:hAnsi="GHEA Grapalat"/>
        </w:rPr>
        <w:t>в</w:t>
      </w:r>
      <w:proofErr w:type="spellEnd"/>
      <w:r w:rsidRPr="00F2342B">
        <w:rPr>
          <w:rFonts w:ascii="GHEA Grapalat" w:hAnsi="GHEA Grapalat"/>
        </w:rPr>
        <w:t xml:space="preserve"> течение двух рабочих дней после получения</w:t>
      </w:r>
      <w:r w:rsidRPr="0074650E">
        <w:rPr>
          <w:rFonts w:ascii="GHEA Grapalat" w:hAnsi="GHEA Grapalat"/>
        </w:rPr>
        <w:t xml:space="preserve"> отказа.</w:t>
      </w:r>
    </w:p>
    <w:p w14:paraId="794938BB" w14:textId="39AEFEA6" w:rsidR="00004B08" w:rsidRPr="00F2342B" w:rsidRDefault="003F7E4D"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Pr>
          <w:rFonts w:ascii="GHEA Grapalat" w:hAnsi="GHEA Grapalat"/>
          <w:lang w:val="hy-AM"/>
        </w:rPr>
        <w:t xml:space="preserve">           </w:t>
      </w:r>
      <w:r w:rsidR="00004B08" w:rsidRPr="00F2342B">
        <w:rPr>
          <w:rFonts w:ascii="GHEA Grapalat" w:hAnsi="GHEA Grapalat"/>
        </w:rPr>
        <w:t xml:space="preserve">10.8 </w:t>
      </w:r>
      <w:r w:rsidR="00004B08" w:rsidRPr="00F2342B">
        <w:rPr>
          <w:rFonts w:ascii="GHEA Grapalat" w:hAnsi="GHEA Grapalat" w:hint="eastAsia"/>
        </w:rPr>
        <w:t>О</w:t>
      </w:r>
      <w:r w:rsidR="00004B08" w:rsidRPr="00F2342B">
        <w:rPr>
          <w:rFonts w:ascii="GHEA Grapalat" w:hAnsi="GHEA Grapalat"/>
        </w:rPr>
        <w:t xml:space="preserve"> </w:t>
      </w:r>
      <w:r w:rsidR="00004B08" w:rsidRPr="00F2342B">
        <w:rPr>
          <w:rFonts w:ascii="GHEA Grapalat" w:hAnsi="GHEA Grapalat" w:hint="eastAsia"/>
        </w:rPr>
        <w:t>возврате</w:t>
      </w:r>
      <w:r w:rsidR="00004B08" w:rsidRPr="00F2342B">
        <w:rPr>
          <w:rFonts w:ascii="GHEA Grapalat" w:hAnsi="GHEA Grapalat"/>
        </w:rPr>
        <w:t xml:space="preserve"> </w:t>
      </w:r>
      <w:r w:rsidR="00004B08" w:rsidRPr="00F2342B">
        <w:rPr>
          <w:rFonts w:ascii="GHEA Grapalat" w:hAnsi="GHEA Grapalat" w:hint="eastAsia"/>
        </w:rPr>
        <w:t>обеспечения</w:t>
      </w:r>
      <w:r w:rsidR="00004B08" w:rsidRPr="00F2342B">
        <w:rPr>
          <w:rFonts w:ascii="GHEA Grapalat" w:hAnsi="GHEA Grapalat"/>
        </w:rPr>
        <w:t xml:space="preserve"> </w:t>
      </w:r>
      <w:r w:rsidR="00004B08" w:rsidRPr="00F2342B">
        <w:rPr>
          <w:rFonts w:ascii="GHEA Grapalat" w:hAnsi="GHEA Grapalat" w:hint="eastAsia"/>
        </w:rPr>
        <w:t>договора</w:t>
      </w:r>
      <w:r w:rsidR="00004B08" w:rsidRPr="00F2342B">
        <w:rPr>
          <w:rFonts w:ascii="GHEA Grapalat" w:hAnsi="GHEA Grapalat"/>
        </w:rPr>
        <w:t xml:space="preserve"> </w:t>
      </w:r>
      <w:r w:rsidR="00004B08" w:rsidRPr="00F2342B">
        <w:rPr>
          <w:rFonts w:ascii="GHEA Grapalat" w:hAnsi="GHEA Grapalat" w:hint="eastAsia"/>
        </w:rPr>
        <w:t>или</w:t>
      </w:r>
      <w:r w:rsidR="00004B08" w:rsidRPr="00F2342B">
        <w:rPr>
          <w:rFonts w:ascii="GHEA Grapalat" w:hAnsi="GHEA Grapalat"/>
        </w:rPr>
        <w:t xml:space="preserve"> </w:t>
      </w:r>
      <w:r w:rsidR="00004B08" w:rsidRPr="00F2342B">
        <w:rPr>
          <w:rFonts w:ascii="GHEA Grapalat" w:hAnsi="GHEA Grapalat" w:hint="eastAsia"/>
        </w:rPr>
        <w:t>квалификации</w:t>
      </w:r>
      <w:r w:rsidR="00004B08" w:rsidRPr="00F2342B">
        <w:rPr>
          <w:rFonts w:ascii="GHEA Grapalat" w:hAnsi="GHEA Grapalat"/>
        </w:rPr>
        <w:t xml:space="preserve"> </w:t>
      </w:r>
      <w:r w:rsidR="00004B08" w:rsidRPr="00F2342B">
        <w:rPr>
          <w:rFonts w:ascii="GHEA Grapalat" w:hAnsi="GHEA Grapalat" w:hint="eastAsia"/>
        </w:rPr>
        <w:t>руководитель</w:t>
      </w:r>
      <w:r w:rsidR="00004B08" w:rsidRPr="00F2342B">
        <w:rPr>
          <w:rFonts w:ascii="GHEA Grapalat" w:hAnsi="GHEA Grapalat"/>
        </w:rPr>
        <w:t xml:space="preserve"> </w:t>
      </w:r>
      <w:r w:rsidR="00004B08" w:rsidRPr="00F2342B">
        <w:rPr>
          <w:rFonts w:ascii="GHEA Grapalat" w:hAnsi="GHEA Grapalat" w:hint="eastAsia"/>
        </w:rPr>
        <w:t>заказчика</w:t>
      </w:r>
      <w:r w:rsidR="00004B08" w:rsidRPr="00F2342B">
        <w:rPr>
          <w:rFonts w:ascii="GHEA Grapalat" w:hAnsi="GHEA Grapalat"/>
        </w:rPr>
        <w:t xml:space="preserve"> </w:t>
      </w:r>
      <w:r w:rsidR="00004B08" w:rsidRPr="00F2342B">
        <w:rPr>
          <w:rFonts w:ascii="GHEA Grapalat" w:hAnsi="GHEA Grapalat" w:hint="eastAsia"/>
        </w:rPr>
        <w:t>уведомляет</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письменной</w:t>
      </w:r>
      <w:r w:rsidR="00004B08" w:rsidRPr="00F2342B">
        <w:rPr>
          <w:rFonts w:ascii="GHEA Grapalat" w:hAnsi="GHEA Grapalat"/>
        </w:rPr>
        <w:t xml:space="preserve"> </w:t>
      </w:r>
      <w:r w:rsidR="00004B08" w:rsidRPr="00F2342B">
        <w:rPr>
          <w:rFonts w:ascii="GHEA Grapalat" w:hAnsi="GHEA Grapalat" w:hint="eastAsia"/>
        </w:rPr>
        <w:t>форме</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течение</w:t>
      </w:r>
      <w:r w:rsidR="00004B08" w:rsidRPr="00F2342B">
        <w:rPr>
          <w:rFonts w:ascii="GHEA Grapalat" w:hAnsi="GHEA Grapalat"/>
        </w:rPr>
        <w:t xml:space="preserve"> </w:t>
      </w:r>
      <w:r w:rsidR="00004B08" w:rsidRPr="00F2342B">
        <w:rPr>
          <w:rFonts w:ascii="GHEA Grapalat" w:hAnsi="GHEA Grapalat" w:hint="eastAsia"/>
        </w:rPr>
        <w:t>пяти</w:t>
      </w:r>
      <w:r w:rsidR="00004B08" w:rsidRPr="00F2342B">
        <w:rPr>
          <w:rFonts w:ascii="GHEA Grapalat" w:hAnsi="GHEA Grapalat"/>
        </w:rPr>
        <w:t xml:space="preserve"> </w:t>
      </w:r>
      <w:r w:rsidR="00004B08" w:rsidRPr="00F2342B">
        <w:rPr>
          <w:rFonts w:ascii="GHEA Grapalat" w:hAnsi="GHEA Grapalat" w:hint="eastAsia"/>
        </w:rPr>
        <w:t>рабочих</w:t>
      </w:r>
      <w:r w:rsidR="00004B08" w:rsidRPr="00F2342B">
        <w:rPr>
          <w:rFonts w:ascii="GHEA Grapalat" w:hAnsi="GHEA Grapalat"/>
        </w:rPr>
        <w:t xml:space="preserve"> </w:t>
      </w:r>
      <w:r w:rsidR="00004B08" w:rsidRPr="00F2342B">
        <w:rPr>
          <w:rFonts w:ascii="GHEA Grapalat" w:hAnsi="GHEA Grapalat" w:hint="eastAsia"/>
        </w:rPr>
        <w:t>дней</w:t>
      </w:r>
      <w:r w:rsidR="00004B08" w:rsidRPr="00F2342B">
        <w:rPr>
          <w:rFonts w:ascii="GHEA Grapalat" w:hAnsi="GHEA Grapalat"/>
        </w:rPr>
        <w:t xml:space="preserve">, </w:t>
      </w:r>
      <w:r w:rsidR="00004B08" w:rsidRPr="00F2342B">
        <w:rPr>
          <w:rFonts w:ascii="GHEA Grapalat" w:hAnsi="GHEA Grapalat" w:hint="eastAsia"/>
        </w:rPr>
        <w:t>следующих</w:t>
      </w:r>
      <w:r w:rsidR="00004B08" w:rsidRPr="00F2342B">
        <w:rPr>
          <w:rFonts w:ascii="GHEA Grapalat" w:hAnsi="GHEA Grapalat"/>
        </w:rPr>
        <w:t xml:space="preserve"> </w:t>
      </w:r>
      <w:r w:rsidR="00004B08" w:rsidRPr="00F2342B">
        <w:rPr>
          <w:rFonts w:ascii="GHEA Grapalat" w:hAnsi="GHEA Grapalat" w:hint="eastAsia"/>
        </w:rPr>
        <w:t>за</w:t>
      </w:r>
      <w:r w:rsidR="00004B08" w:rsidRPr="00F2342B">
        <w:rPr>
          <w:rFonts w:ascii="GHEA Grapalat" w:hAnsi="GHEA Grapalat"/>
        </w:rPr>
        <w:t xml:space="preserve"> </w:t>
      </w:r>
      <w:r w:rsidR="003333FB" w:rsidRPr="00F2342B">
        <w:rPr>
          <w:rFonts w:ascii="GHEA Grapalat" w:hAnsi="GHEA Grapalat"/>
        </w:rPr>
        <w:t>днем возникновения основания возврата обеспечения</w:t>
      </w:r>
      <w:r w:rsidR="003333FB" w:rsidRPr="00F2342B" w:rsidDel="00960F8B">
        <w:rPr>
          <w:rFonts w:ascii="GHEA Grapalat" w:hAnsi="GHEA Grapalat"/>
        </w:rPr>
        <w:t xml:space="preserve"> </w:t>
      </w:r>
      <w:r w:rsidR="003333FB" w:rsidRPr="00F2342B">
        <w:rPr>
          <w:rFonts w:ascii="GHEA Grapalat" w:hAnsi="GHEA Grapalat"/>
        </w:rPr>
        <w:t>уведомляет;</w:t>
      </w:r>
    </w:p>
    <w:p w14:paraId="0912500E"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proofErr w:type="gramStart"/>
      <w:r w:rsidRPr="00F2342B">
        <w:rPr>
          <w:rFonts w:ascii="GHEA Grapalat" w:hAnsi="GHEA Grapalat" w:hint="eastAsia"/>
        </w:rPr>
        <w:t>обеспечения</w:t>
      </w:r>
      <w:proofErr w:type="gramEnd"/>
      <w:r w:rsidRPr="00F2342B">
        <w:rPr>
          <w:rFonts w:ascii="GHEA Grapalat" w:hAnsi="GHEA Grapalat"/>
        </w:rPr>
        <w:t xml:space="preserve"> </w:t>
      </w:r>
      <w:r w:rsidR="00D73841" w:rsidRPr="00F2342B">
        <w:rPr>
          <w:rFonts w:ascii="GHEA Grapalat" w:hAnsi="GHEA Grapalat" w:hint="eastAsia"/>
        </w:rPr>
        <w:t>представлен</w:t>
      </w:r>
      <w:r w:rsidR="00D73841" w:rsidRPr="00F2342B">
        <w:rPr>
          <w:rFonts w:ascii="GHEA Grapalat" w:hAnsi="GHEA Grapalat"/>
        </w:rPr>
        <w:t xml:space="preserve">ного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наличных денег - </w:t>
      </w:r>
      <w:r w:rsidRPr="00F2342B">
        <w:rPr>
          <w:rFonts w:ascii="GHEA Grapalat" w:hAnsi="GHEA Grapalat" w:hint="eastAsia"/>
        </w:rPr>
        <w:t>Министерство</w:t>
      </w:r>
      <w:r w:rsidRPr="00F2342B">
        <w:rPr>
          <w:rFonts w:ascii="GHEA Grapalat" w:hAnsi="GHEA Grapalat"/>
        </w:rPr>
        <w:t xml:space="preserve"> </w:t>
      </w:r>
      <w:r w:rsidRPr="00F2342B">
        <w:rPr>
          <w:rFonts w:ascii="GHEA Grapalat" w:hAnsi="GHEA Grapalat" w:hint="eastAsia"/>
        </w:rPr>
        <w:t>финансов</w:t>
      </w:r>
      <w:r w:rsidRPr="00F2342B">
        <w:rPr>
          <w:rFonts w:ascii="GHEA Grapalat" w:hAnsi="GHEA Grapalat"/>
        </w:rPr>
        <w:t xml:space="preserve"> </w:t>
      </w:r>
      <w:r w:rsidRPr="00F2342B">
        <w:rPr>
          <w:rFonts w:ascii="GHEA Grapalat" w:hAnsi="GHEA Grapalat" w:hint="eastAsia"/>
        </w:rPr>
        <w:t>РА</w:t>
      </w:r>
      <w:r w:rsidRPr="00F2342B">
        <w:rPr>
          <w:rFonts w:ascii="GHEA Grapalat" w:hAnsi="GHEA Grapalat"/>
        </w:rPr>
        <w:t xml:space="preserve"> </w:t>
      </w:r>
      <w:r w:rsidRPr="00F2342B">
        <w:rPr>
          <w:rFonts w:ascii="GHEA Grapalat" w:hAnsi="GHEA Grapalat" w:hint="eastAsia"/>
        </w:rPr>
        <w:t>с</w:t>
      </w:r>
      <w:r w:rsidRPr="00F2342B">
        <w:rPr>
          <w:rFonts w:ascii="GHEA Grapalat" w:hAnsi="GHEA Grapalat"/>
        </w:rPr>
        <w:t xml:space="preserve"> </w:t>
      </w:r>
      <w:r w:rsidRPr="00F2342B">
        <w:rPr>
          <w:rFonts w:ascii="GHEA Grapalat" w:hAnsi="GHEA Grapalat" w:hint="eastAsia"/>
        </w:rPr>
        <w:t>приложением</w:t>
      </w:r>
      <w:r w:rsidRPr="00F2342B">
        <w:rPr>
          <w:rFonts w:ascii="GHEA Grapalat" w:hAnsi="GHEA Grapalat"/>
        </w:rPr>
        <w:t xml:space="preserve"> </w:t>
      </w:r>
      <w:r w:rsidRPr="00F2342B">
        <w:rPr>
          <w:rFonts w:ascii="GHEA Grapalat" w:hAnsi="GHEA Grapalat" w:hint="eastAsia"/>
        </w:rPr>
        <w:t>копии</w:t>
      </w:r>
      <w:r w:rsidRPr="00F2342B">
        <w:rPr>
          <w:rFonts w:ascii="GHEA Grapalat" w:hAnsi="GHEA Grapalat"/>
        </w:rPr>
        <w:t xml:space="preserve"> представленного в заявке </w:t>
      </w:r>
      <w:r w:rsidRPr="00F2342B">
        <w:rPr>
          <w:rFonts w:ascii="GHEA Grapalat" w:hAnsi="GHEA Grapalat" w:hint="eastAsia"/>
        </w:rPr>
        <w:t>документа</w:t>
      </w:r>
      <w:r w:rsidRPr="00F2342B">
        <w:rPr>
          <w:rFonts w:ascii="GHEA Grapalat" w:hAnsi="GHEA Grapalat"/>
        </w:rPr>
        <w:t xml:space="preserve"> </w:t>
      </w:r>
      <w:r w:rsidRPr="00F2342B">
        <w:rPr>
          <w:rFonts w:ascii="GHEA Grapalat" w:hAnsi="GHEA Grapalat" w:hint="eastAsia"/>
        </w:rPr>
        <w:t>об</w:t>
      </w:r>
      <w:r w:rsidRPr="00F2342B">
        <w:rPr>
          <w:rFonts w:ascii="GHEA Grapalat" w:hAnsi="GHEA Grapalat"/>
        </w:rPr>
        <w:t xml:space="preserve"> </w:t>
      </w:r>
      <w:r w:rsidRPr="00F2342B">
        <w:rPr>
          <w:rFonts w:ascii="GHEA Grapalat" w:hAnsi="GHEA Grapalat" w:hint="eastAsia"/>
        </w:rPr>
        <w:t>обосновании</w:t>
      </w:r>
      <w:r w:rsidRPr="00F2342B">
        <w:rPr>
          <w:rFonts w:ascii="GHEA Grapalat" w:hAnsi="GHEA Grapalat"/>
        </w:rPr>
        <w:t xml:space="preserve"> </w:t>
      </w:r>
      <w:r w:rsidRPr="00F2342B">
        <w:rPr>
          <w:rFonts w:ascii="GHEA Grapalat" w:hAnsi="GHEA Grapalat" w:hint="eastAsia"/>
        </w:rPr>
        <w:t>платежа</w:t>
      </w:r>
      <w:r w:rsidRPr="00F2342B">
        <w:rPr>
          <w:rFonts w:ascii="GHEA Grapalat" w:hAnsi="GHEA Grapalat"/>
        </w:rPr>
        <w:t>;</w:t>
      </w:r>
    </w:p>
    <w:p w14:paraId="1E95CEC7"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w:t>
      </w:r>
      <w:r w:rsidRPr="00F2342B">
        <w:rPr>
          <w:rFonts w:ascii="GHEA Grapalat" w:hAnsi="GHEA Grapalat" w:hint="eastAsia"/>
        </w:rPr>
        <w:t>банковской</w:t>
      </w:r>
      <w:r w:rsidRPr="00F2342B">
        <w:rPr>
          <w:rFonts w:ascii="GHEA Grapalat" w:hAnsi="GHEA Grapalat"/>
        </w:rPr>
        <w:t xml:space="preserve"> </w:t>
      </w:r>
      <w:r w:rsidRPr="00F2342B">
        <w:rPr>
          <w:rFonts w:ascii="GHEA Grapalat" w:hAnsi="GHEA Grapalat" w:hint="eastAsia"/>
        </w:rPr>
        <w:t>гарантии</w:t>
      </w:r>
      <w:r w:rsidRPr="00F2342B">
        <w:rPr>
          <w:rFonts w:ascii="GHEA Grapalat" w:hAnsi="GHEA Grapalat"/>
        </w:rPr>
        <w:t xml:space="preserve">- </w:t>
      </w:r>
      <w:r w:rsidRPr="00F2342B">
        <w:rPr>
          <w:rFonts w:ascii="GHEA Grapalat" w:hAnsi="GHEA Grapalat" w:hint="eastAsia"/>
        </w:rPr>
        <w:t>банк</w:t>
      </w:r>
      <w:r w:rsidRPr="00F2342B">
        <w:rPr>
          <w:rFonts w:ascii="GHEA Grapalat" w:hAnsi="GHEA Grapalat"/>
        </w:rPr>
        <w:t xml:space="preserve">, </w:t>
      </w:r>
      <w:r w:rsidRPr="00F2342B">
        <w:rPr>
          <w:rFonts w:ascii="GHEA Grapalat" w:hAnsi="GHEA Grapalat" w:hint="eastAsia"/>
        </w:rPr>
        <w:t>выдавший</w:t>
      </w:r>
      <w:r w:rsidRPr="00F2342B">
        <w:rPr>
          <w:rFonts w:ascii="GHEA Grapalat" w:hAnsi="GHEA Grapalat"/>
        </w:rPr>
        <w:t xml:space="preserve"> </w:t>
      </w:r>
      <w:r w:rsidRPr="00F2342B">
        <w:rPr>
          <w:rFonts w:ascii="GHEA Grapalat" w:hAnsi="GHEA Grapalat" w:hint="eastAsia"/>
        </w:rPr>
        <w:t>гарантию</w:t>
      </w:r>
      <w:r w:rsidRPr="00F2342B">
        <w:rPr>
          <w:rFonts w:ascii="GHEA Grapalat" w:hAnsi="GHEA Grapalat"/>
        </w:rPr>
        <w:t>;</w:t>
      </w:r>
    </w:p>
    <w:p w14:paraId="742A69C7" w14:textId="77777777" w:rsidR="002807DD" w:rsidRDefault="00004B08" w:rsidP="00CE455A">
      <w:pPr>
        <w:jc w:val="both"/>
        <w:rPr>
          <w:rFonts w:ascii="GHEA Grapalat" w:hAnsi="GHEA Grapalat"/>
          <w:b/>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соглашения о неустойке - </w:t>
      </w:r>
      <w:r w:rsidRPr="00F2342B">
        <w:rPr>
          <w:rFonts w:ascii="GHEA Grapalat" w:hAnsi="GHEA Grapalat" w:hint="eastAsia"/>
        </w:rPr>
        <w:t>представивше</w:t>
      </w:r>
      <w:r w:rsidRPr="00F2342B">
        <w:rPr>
          <w:rFonts w:ascii="GHEA Grapalat" w:hAnsi="GHEA Grapalat"/>
        </w:rPr>
        <w:t>го его участника.</w:t>
      </w:r>
    </w:p>
    <w:p w14:paraId="1A28EE0F" w14:textId="77777777" w:rsidR="00DA751A" w:rsidRDefault="00DA751A" w:rsidP="002807DD">
      <w:pPr>
        <w:rPr>
          <w:rFonts w:ascii="GHEA Grapalat" w:hAnsi="GHEA Grapalat"/>
          <w:b/>
        </w:rPr>
      </w:pPr>
    </w:p>
    <w:p w14:paraId="2F41652E" w14:textId="77777777" w:rsidR="00096865" w:rsidRDefault="002807DD" w:rsidP="002807DD">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7AD3643C" w14:textId="77777777" w:rsidR="002807DD" w:rsidRPr="009044F1" w:rsidRDefault="002807DD" w:rsidP="002807DD">
      <w:pPr>
        <w:rPr>
          <w:rFonts w:ascii="GHEA Grapalat" w:hAnsi="GHEA Grapalat" w:cs="Arial"/>
          <w:b/>
        </w:rPr>
      </w:pPr>
    </w:p>
    <w:p w14:paraId="1AB9396D" w14:textId="77777777" w:rsidR="00096865" w:rsidRPr="009044F1" w:rsidRDefault="00096865" w:rsidP="00B7567B">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4EDCC62A"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6AB229C" w14:textId="2B2E9361"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w:t>
      </w:r>
    </w:p>
    <w:p w14:paraId="6E5B7CFB"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46D69FDF" w14:textId="77777777" w:rsidR="00096865" w:rsidRPr="00D3436F" w:rsidRDefault="00096865" w:rsidP="00B7567B">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32BFFD10" w14:textId="07BF2693" w:rsidR="00CA1C11" w:rsidRDefault="00731D26" w:rsidP="00B7567B">
      <w:pPr>
        <w:widowControl w:val="0"/>
        <w:tabs>
          <w:tab w:val="left" w:pos="1276"/>
        </w:tabs>
        <w:ind w:firstLine="567"/>
        <w:jc w:val="both"/>
        <w:rPr>
          <w:rFonts w:ascii="GHEA Grapalat" w:hAnsi="GHEA Grapalat"/>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B3790F8" w14:textId="77777777" w:rsidR="00B7567B" w:rsidRPr="009044F1" w:rsidRDefault="00B7567B" w:rsidP="00B7567B">
      <w:pPr>
        <w:widowControl w:val="0"/>
        <w:tabs>
          <w:tab w:val="left" w:pos="1276"/>
        </w:tabs>
        <w:ind w:firstLine="567"/>
        <w:jc w:val="both"/>
        <w:rPr>
          <w:rFonts w:ascii="GHEA Grapalat" w:hAnsi="GHEA Grapalat" w:cs="Sylfaen"/>
        </w:rPr>
      </w:pPr>
    </w:p>
    <w:p w14:paraId="0A5C1A7E"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0A7118C9" w14:textId="77777777" w:rsidR="00167353" w:rsidRPr="00216702" w:rsidRDefault="00167353" w:rsidP="00B7567B">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14:paraId="2FD095A9" w14:textId="77777777" w:rsidR="00167353" w:rsidRDefault="00167353" w:rsidP="00B7567B">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700A4889" w14:textId="29095476" w:rsidR="00167353" w:rsidRDefault="00167353" w:rsidP="00B7567B">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административными</w:t>
      </w:r>
      <w:proofErr w:type="gramEnd"/>
      <w:r w:rsidRPr="00D57ABB">
        <w:rPr>
          <w:rFonts w:ascii="GHEA Grapalat" w:hAnsi="GHEA Grapalat"/>
        </w:rPr>
        <w:t xml:space="preserve"> и они регулируются законодательством Республики Армения, регулирующим гражданско-правовые отношения</w:t>
      </w:r>
      <w:r>
        <w:rPr>
          <w:rFonts w:ascii="GHEA Grapalat" w:hAnsi="GHEA Grapalat"/>
        </w:rPr>
        <w:t>.</w:t>
      </w:r>
    </w:p>
    <w:p w14:paraId="558DAF4C" w14:textId="77777777" w:rsidR="00167353" w:rsidRDefault="00167353" w:rsidP="00B7567B">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378AD672" w14:textId="77777777" w:rsidR="00167353" w:rsidRPr="00996C18" w:rsidRDefault="00167353" w:rsidP="00B7567B">
      <w:pPr>
        <w:widowControl w:val="0"/>
        <w:ind w:firstLine="567"/>
        <w:jc w:val="both"/>
        <w:rPr>
          <w:rFonts w:ascii="GHEA Grapalat" w:hAnsi="GHEA Grapalat"/>
        </w:rPr>
      </w:pPr>
      <w:r w:rsidRPr="000B56C9">
        <w:rPr>
          <w:rFonts w:ascii="GHEA Grapalat" w:hAnsi="GHEA Grapalat"/>
        </w:rPr>
        <w:lastRenderedPageBreak/>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6451931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885356C"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195F3612"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74AA0F1A"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B124BFC" w14:textId="77777777" w:rsidR="00167353" w:rsidRPr="00570BBD" w:rsidRDefault="00167353" w:rsidP="00B7567B">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47F9DFFB" w14:textId="77777777" w:rsidR="00167353" w:rsidRDefault="00167353" w:rsidP="00B7567B">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58128D6E" w14:textId="77777777" w:rsidR="00167353" w:rsidRPr="00570BBD" w:rsidRDefault="00167353" w:rsidP="00B7567B">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5AC8885B"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5A23EB44" w14:textId="77777777" w:rsidR="00167353" w:rsidRPr="00570BBD" w:rsidRDefault="00167353" w:rsidP="00B7567B">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2F05723C" w14:textId="77777777" w:rsidR="00167353" w:rsidRDefault="00167353" w:rsidP="00B7567B">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EFC3C2A" w14:textId="77777777" w:rsidR="00167353" w:rsidRPr="00570BBD" w:rsidRDefault="00167353" w:rsidP="00B7567B">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2D9D0554" w14:textId="77777777" w:rsidR="00167353" w:rsidRPr="00570BBD" w:rsidRDefault="00167353" w:rsidP="00B7567B">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7BE23AE8" w14:textId="77777777" w:rsidR="00167353" w:rsidRPr="00570BBD" w:rsidRDefault="00167353" w:rsidP="00B7567B">
      <w:pPr>
        <w:jc w:val="both"/>
        <w:rPr>
          <w:rFonts w:ascii="GHEA Grapalat" w:hAnsi="GHEA Grapalat"/>
        </w:rPr>
      </w:pPr>
      <w:r w:rsidRPr="00570BBD">
        <w:rPr>
          <w:rFonts w:ascii="GHEA Grapalat" w:hAnsi="GHEA Grapalat"/>
        </w:rPr>
        <w:lastRenderedPageBreak/>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30FADCDB" w14:textId="77777777" w:rsidR="00167353" w:rsidRPr="00570BBD" w:rsidRDefault="00167353" w:rsidP="00B7567B">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22F779BA" w14:textId="77777777" w:rsidR="00167353" w:rsidRPr="00570BBD" w:rsidRDefault="00167353" w:rsidP="00B7567B">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0B05A8F1" w14:textId="77777777" w:rsidR="00167353" w:rsidRPr="00570BBD" w:rsidRDefault="00167353" w:rsidP="00B7567B">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732EED41"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6A50D04B"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3953CCD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5EE6877B" w14:textId="77777777" w:rsidR="00167353" w:rsidRPr="00570BBD" w:rsidRDefault="00167353" w:rsidP="00B7567B">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4CE8740B" w14:textId="77777777" w:rsidR="00167353" w:rsidRPr="009044F1" w:rsidRDefault="00167353" w:rsidP="00B7567B">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0CB8953A" w14:textId="77777777" w:rsidR="00167353" w:rsidRPr="009044F1" w:rsidRDefault="00167353" w:rsidP="00167353">
      <w:pPr>
        <w:widowControl w:val="0"/>
        <w:spacing w:after="160"/>
        <w:jc w:val="both"/>
        <w:rPr>
          <w:rFonts w:ascii="GHEA Grapalat" w:hAnsi="GHEA Grapalat" w:cs="Sylfaen"/>
          <w:b/>
        </w:rPr>
      </w:pPr>
    </w:p>
    <w:p w14:paraId="204193A3" w14:textId="77777777" w:rsidR="004373E3" w:rsidRDefault="004373E3" w:rsidP="00B46D58">
      <w:pPr>
        <w:rPr>
          <w:rFonts w:ascii="GHEA Grapalat" w:hAnsi="GHEA Grapalat"/>
          <w:b/>
        </w:rPr>
      </w:pPr>
    </w:p>
    <w:p w14:paraId="0EC98539" w14:textId="77777777" w:rsidR="00503980" w:rsidRDefault="00503980">
      <w:pPr>
        <w:rPr>
          <w:rFonts w:ascii="GHEA Grapalat" w:hAnsi="GHEA Grapalat"/>
          <w:b/>
        </w:rPr>
      </w:pPr>
      <w:r>
        <w:rPr>
          <w:rFonts w:ascii="GHEA Grapalat" w:hAnsi="GHEA Grapalat"/>
          <w:b/>
        </w:rPr>
        <w:br w:type="page"/>
      </w:r>
    </w:p>
    <w:p w14:paraId="6408873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36391D75" w14:textId="77777777" w:rsidR="008842CE" w:rsidRPr="00374F4A" w:rsidRDefault="008842CE" w:rsidP="00B46D58">
      <w:pPr>
        <w:widowControl w:val="0"/>
        <w:spacing w:after="160"/>
        <w:jc w:val="center"/>
        <w:rPr>
          <w:rFonts w:ascii="GHEA Grapalat" w:hAnsi="GHEA Grapalat"/>
          <w:b/>
        </w:rPr>
      </w:pPr>
    </w:p>
    <w:p w14:paraId="482BD35E" w14:textId="3FAB6C77"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D75F06" w:rsidRPr="00221FBE">
        <w:rPr>
          <w:rFonts w:ascii="GHEA Grapalat" w:hAnsi="GHEA Grapalat"/>
          <w:b/>
        </w:rPr>
        <w:t>ЗАПРОС КОТИРОВОК</w:t>
      </w:r>
    </w:p>
    <w:p w14:paraId="54588A06" w14:textId="77777777" w:rsidR="00096865" w:rsidRPr="009044F1" w:rsidRDefault="00096865" w:rsidP="00B46D58">
      <w:pPr>
        <w:widowControl w:val="0"/>
        <w:spacing w:after="160"/>
        <w:jc w:val="center"/>
        <w:rPr>
          <w:rFonts w:ascii="GHEA Grapalat" w:hAnsi="GHEA Grapalat"/>
        </w:rPr>
      </w:pPr>
    </w:p>
    <w:p w14:paraId="63B3EFF4"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09095370"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45D2A377"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CD5D36A" w14:textId="77777777" w:rsidR="00096865" w:rsidRDefault="00096865" w:rsidP="004D281F">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21C5269" w14:textId="77777777" w:rsidR="00140A36" w:rsidRDefault="00140A36" w:rsidP="00B46D58">
      <w:pPr>
        <w:widowControl w:val="0"/>
        <w:spacing w:after="160"/>
        <w:jc w:val="center"/>
        <w:rPr>
          <w:rFonts w:ascii="GHEA Grapalat" w:hAnsi="GHEA Grapalat"/>
          <w:b/>
        </w:rPr>
      </w:pPr>
    </w:p>
    <w:p w14:paraId="43927C3B"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65B4C776" w14:textId="77777777" w:rsidR="000A0E52" w:rsidRDefault="000A0E52" w:rsidP="004D281F">
      <w:pPr>
        <w:widowControl w:val="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6354E683" w14:textId="77777777" w:rsidR="00412DF7" w:rsidRPr="00AD29CE" w:rsidRDefault="00412DF7" w:rsidP="004D281F">
      <w:pPr>
        <w:widowControl w:val="0"/>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4B1C17F7" w14:textId="47AFD75D" w:rsidR="00096865" w:rsidRPr="000811C1" w:rsidRDefault="002D5CF0" w:rsidP="004D281F">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на участие в процедуре согласно Приложению №1;</w:t>
      </w:r>
    </w:p>
    <w:p w14:paraId="0FD0398C" w14:textId="77777777" w:rsidR="009D7EFF" w:rsidRPr="00D3436F" w:rsidRDefault="009D7EFF"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423C6908" w14:textId="77777777" w:rsidR="008D4137" w:rsidRPr="00D3436F" w:rsidRDefault="008D4137"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54780B">
        <w:rPr>
          <w:rStyle w:val="FootnoteReference"/>
          <w:rFonts w:ascii="GHEA Grapalat" w:hAnsi="GHEA Grapalat"/>
        </w:rPr>
        <w:footnoteReference w:customMarkFollows="1" w:id="1"/>
        <w:t>14</w:t>
      </w:r>
    </w:p>
    <w:p w14:paraId="74A67916" w14:textId="255DE21A" w:rsidR="00E67BA7" w:rsidRPr="00E267E5" w:rsidRDefault="00096865" w:rsidP="004D281F">
      <w:pPr>
        <w:widowControl w:val="0"/>
        <w:tabs>
          <w:tab w:val="left" w:pos="1134"/>
        </w:tabs>
        <w:ind w:firstLine="567"/>
        <w:jc w:val="both"/>
        <w:rPr>
          <w:rFonts w:ascii="GHEA Grapalat" w:hAnsi="GHEA Grapalat"/>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прибыли) </w:t>
      </w:r>
      <w:r w:rsidRPr="009044F1">
        <w:rPr>
          <w:rFonts w:ascii="GHEA Grapalat" w:hAnsi="GHEA Grapalat"/>
        </w:rPr>
        <w:t>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1D18F1F4"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106F082" w14:textId="77777777" w:rsidR="00E24455" w:rsidRPr="002658C9" w:rsidRDefault="00E2445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6245A762" w14:textId="4D60FA45" w:rsidR="00E24455" w:rsidRPr="008B337D" w:rsidRDefault="00E24455" w:rsidP="00151A6A">
      <w:pPr>
        <w:widowControl w:val="0"/>
        <w:spacing w:after="160"/>
        <w:ind w:firstLine="567"/>
        <w:jc w:val="both"/>
        <w:rPr>
          <w:rFonts w:ascii="GHEA Grapalat" w:hAnsi="GHEA Grapalat" w:cs="Sylfaen"/>
          <w:b/>
          <w:bCs/>
        </w:rPr>
      </w:pPr>
      <w:r w:rsidRPr="002658C9">
        <w:rPr>
          <w:rFonts w:ascii="GHEA Grapalat" w:hAnsi="GHEA Grapalat"/>
        </w:rPr>
        <w:t xml:space="preserve">Предложения участника, относящиеся к ним документы вкладываются в конверт, который заклеивается представляющим его лицом. </w:t>
      </w:r>
      <w:r w:rsidRPr="008B337D">
        <w:rPr>
          <w:rFonts w:ascii="GHEA Grapalat" w:hAnsi="GHEA Grapalat"/>
          <w:b/>
          <w:bCs/>
        </w:rPr>
        <w:t>Вложенные в конверт документы формируются из оригиналов (за</w:t>
      </w:r>
      <w:r w:rsidRPr="008B337D">
        <w:rPr>
          <w:rFonts w:ascii="Courier New" w:hAnsi="Courier New" w:cs="Courier New"/>
          <w:b/>
          <w:bCs/>
        </w:rPr>
        <w:t> </w:t>
      </w:r>
      <w:r w:rsidRPr="008B337D">
        <w:rPr>
          <w:rFonts w:ascii="GHEA Grapalat" w:hAnsi="GHEA Grapalat"/>
          <w:b/>
          <w:bCs/>
        </w:rPr>
        <w:t>исключением документов, представленных либо утвержденных 3-ьей стороной, в случае которых представляется вариант, отксерокопированный с</w:t>
      </w:r>
      <w:r w:rsidRPr="008B337D">
        <w:rPr>
          <w:rFonts w:ascii="Courier New" w:hAnsi="Courier New" w:cs="Courier New"/>
          <w:b/>
          <w:bCs/>
        </w:rPr>
        <w:t> </w:t>
      </w:r>
      <w:r w:rsidRPr="008B337D">
        <w:rPr>
          <w:rFonts w:ascii="GHEA Grapalat" w:hAnsi="GHEA Grapalat"/>
          <w:b/>
          <w:bCs/>
        </w:rPr>
        <w:t>оригинала) и копий в ______</w:t>
      </w:r>
      <w:r w:rsidR="00602840" w:rsidRPr="008B337D">
        <w:rPr>
          <w:rFonts w:ascii="GHEA Grapalat" w:hAnsi="GHEA Grapalat"/>
          <w:b/>
          <w:bCs/>
          <w:lang w:val="hy-AM"/>
        </w:rPr>
        <w:t>1</w:t>
      </w:r>
      <w:r w:rsidRPr="008B337D">
        <w:rPr>
          <w:rFonts w:ascii="GHEA Grapalat" w:hAnsi="GHEA Grapalat"/>
          <w:b/>
          <w:bCs/>
        </w:rPr>
        <w:t xml:space="preserve">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w:t>
      </w:r>
      <w:r w:rsidRPr="008B337D">
        <w:rPr>
          <w:rFonts w:ascii="GHEA Grapalat" w:hAnsi="GHEA Grapalat"/>
          <w:b/>
          <w:bCs/>
        </w:rPr>
        <w:lastRenderedPageBreak/>
        <w:t>копии этих документов.</w:t>
      </w:r>
    </w:p>
    <w:p w14:paraId="2533339E" w14:textId="77777777" w:rsidR="00E24455" w:rsidRPr="002658C9" w:rsidRDefault="00E24455" w:rsidP="001A3178">
      <w:pPr>
        <w:widowControl w:val="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38500625" w14:textId="77777777" w:rsidR="00E24455" w:rsidRPr="001A3178" w:rsidRDefault="00107A0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00E24455" w:rsidRPr="001A3178">
        <w:rPr>
          <w:rFonts w:ascii="GHEA Grapalat" w:hAnsi="GHEA Grapalat"/>
          <w:b/>
          <w:bCs/>
        </w:rPr>
        <w:t>.2.</w:t>
      </w:r>
      <w:r w:rsidR="00E24455" w:rsidRPr="001A3178">
        <w:rPr>
          <w:rFonts w:ascii="GHEA Grapalat" w:hAnsi="GHEA Grapalat"/>
          <w:b/>
          <w:bCs/>
        </w:rPr>
        <w:tab/>
        <w:t xml:space="preserve">На конверте, указанном в пункте </w:t>
      </w:r>
      <w:r w:rsidRPr="001A3178">
        <w:rPr>
          <w:rFonts w:ascii="GHEA Grapalat" w:hAnsi="GHEA Grapalat"/>
          <w:b/>
          <w:bCs/>
        </w:rPr>
        <w:t>3</w:t>
      </w:r>
      <w:r w:rsidR="00E24455" w:rsidRPr="001A3178">
        <w:rPr>
          <w:rFonts w:ascii="GHEA Grapalat" w:hAnsi="GHEA Grapalat"/>
          <w:b/>
          <w:bCs/>
        </w:rPr>
        <w:t xml:space="preserve">.1 настоящей инструкции, на языке составления заявки указываются: </w:t>
      </w:r>
    </w:p>
    <w:p w14:paraId="710899CC" w14:textId="77777777" w:rsidR="00E24455" w:rsidRPr="001A3178" w:rsidRDefault="00E24455" w:rsidP="001A3178">
      <w:pPr>
        <w:widowControl w:val="0"/>
        <w:tabs>
          <w:tab w:val="left" w:pos="1134"/>
        </w:tabs>
        <w:ind w:firstLine="567"/>
        <w:rPr>
          <w:rFonts w:ascii="GHEA Grapalat" w:hAnsi="GHEA Grapalat"/>
          <w:b/>
          <w:bCs/>
        </w:rPr>
      </w:pPr>
      <w:r w:rsidRPr="001A3178">
        <w:rPr>
          <w:rFonts w:ascii="GHEA Grapalat" w:hAnsi="GHEA Grapalat"/>
          <w:b/>
          <w:bCs/>
        </w:rPr>
        <w:t>1)</w:t>
      </w:r>
      <w:r w:rsidRPr="001A3178">
        <w:rPr>
          <w:rFonts w:ascii="GHEA Grapalat" w:hAnsi="GHEA Grapalat"/>
          <w:b/>
          <w:bCs/>
        </w:rPr>
        <w:tab/>
        <w:t>наименование заказчика и место (адрес) подачи заявки;</w:t>
      </w:r>
    </w:p>
    <w:p w14:paraId="72011793" w14:textId="77777777" w:rsidR="00E24455" w:rsidRPr="001A3178" w:rsidRDefault="00E24455" w:rsidP="001A3178">
      <w:pPr>
        <w:widowControl w:val="0"/>
        <w:tabs>
          <w:tab w:val="left" w:pos="1134"/>
          <w:tab w:val="left" w:pos="6284"/>
        </w:tabs>
        <w:ind w:firstLine="567"/>
        <w:jc w:val="both"/>
        <w:rPr>
          <w:rFonts w:ascii="GHEA Grapalat" w:hAnsi="GHEA Grapalat"/>
          <w:b/>
          <w:bCs/>
        </w:rPr>
      </w:pPr>
      <w:r w:rsidRPr="001A3178">
        <w:rPr>
          <w:rFonts w:ascii="GHEA Grapalat" w:hAnsi="GHEA Grapalat"/>
          <w:b/>
          <w:bCs/>
        </w:rPr>
        <w:t>2)</w:t>
      </w:r>
      <w:r w:rsidRPr="001A3178">
        <w:rPr>
          <w:rFonts w:ascii="GHEA Grapalat" w:hAnsi="GHEA Grapalat"/>
          <w:b/>
          <w:bCs/>
        </w:rPr>
        <w:tab/>
        <w:t xml:space="preserve">код </w:t>
      </w:r>
      <w:r w:rsidR="00107A05" w:rsidRPr="001A3178">
        <w:rPr>
          <w:rFonts w:ascii="GHEA Grapalat" w:hAnsi="GHEA Grapalat"/>
          <w:b/>
          <w:bCs/>
        </w:rPr>
        <w:t>процедуры</w:t>
      </w:r>
      <w:r w:rsidRPr="001A3178">
        <w:rPr>
          <w:rFonts w:ascii="GHEA Grapalat" w:hAnsi="GHEA Grapalat"/>
          <w:b/>
          <w:bCs/>
        </w:rPr>
        <w:t>;</w:t>
      </w:r>
      <w:r w:rsidRPr="001A3178">
        <w:rPr>
          <w:rFonts w:ascii="GHEA Grapalat" w:hAnsi="GHEA Grapalat"/>
          <w:b/>
          <w:bCs/>
        </w:rPr>
        <w:tab/>
      </w:r>
    </w:p>
    <w:p w14:paraId="2EF254F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Pr="001A3178">
        <w:rPr>
          <w:rFonts w:ascii="GHEA Grapalat" w:hAnsi="GHEA Grapalat"/>
          <w:b/>
          <w:bCs/>
        </w:rPr>
        <w:tab/>
        <w:t>слова “не вскрывать до заседания по вскрытию заявок”;</w:t>
      </w:r>
    </w:p>
    <w:p w14:paraId="21B27D9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4)</w:t>
      </w:r>
      <w:r w:rsidRPr="001A3178">
        <w:rPr>
          <w:rFonts w:ascii="GHEA Grapalat" w:hAnsi="GHEA Grapalat"/>
          <w:b/>
          <w:bCs/>
        </w:rPr>
        <w:tab/>
        <w:t>наименование (имя), место нахождения и номер телефона участника.</w:t>
      </w:r>
    </w:p>
    <w:p w14:paraId="5788FF58" w14:textId="77777777" w:rsidR="00E24455" w:rsidRDefault="00107A05" w:rsidP="001A3178">
      <w:pPr>
        <w:widowControl w:val="0"/>
        <w:tabs>
          <w:tab w:val="left" w:pos="1134"/>
        </w:tabs>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3DB8A59D"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6FB65F49" w14:textId="77777777" w:rsidR="009C1687" w:rsidRDefault="009C1687">
      <w:pPr>
        <w:rPr>
          <w:rFonts w:ascii="GHEA Grapalat" w:hAnsi="GHEA Grapalat"/>
          <w:b/>
        </w:rPr>
      </w:pPr>
    </w:p>
    <w:p w14:paraId="427258E6" w14:textId="77777777" w:rsidR="00107A05" w:rsidRDefault="00107A05">
      <w:pPr>
        <w:rPr>
          <w:rFonts w:ascii="GHEA Grapalat" w:hAnsi="GHEA Grapalat"/>
          <w:b/>
        </w:rPr>
      </w:pPr>
      <w:r>
        <w:rPr>
          <w:rFonts w:ascii="GHEA Grapalat" w:hAnsi="GHEA Grapalat"/>
          <w:b/>
        </w:rPr>
        <w:br w:type="page"/>
      </w:r>
    </w:p>
    <w:p w14:paraId="37C94041"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3EB2C924" w14:textId="6A660C13"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1439DC" w:rsidRPr="00A707A0">
        <w:rPr>
          <w:rFonts w:ascii="GHEA Grapalat" w:hAnsi="GHEA Grapalat"/>
          <w:b/>
          <w:sz w:val="24"/>
          <w:szCs w:val="24"/>
        </w:rPr>
        <w:t>запрос котировок</w:t>
      </w:r>
      <w:r w:rsidR="001439DC" w:rsidRPr="00BF4E90">
        <w:rPr>
          <w:rFonts w:ascii="GHEA Grapalat" w:hAnsi="GHEA Grapalat" w:cs="Arial"/>
          <w:b/>
          <w:sz w:val="24"/>
          <w:szCs w:val="24"/>
        </w:rPr>
        <w:br/>
      </w:r>
      <w:r w:rsidRPr="00374F4A">
        <w:rPr>
          <w:rFonts w:ascii="GHEA Grapalat" w:hAnsi="GHEA Grapalat"/>
          <w:b/>
          <w:sz w:val="24"/>
          <w:szCs w:val="24"/>
        </w:rPr>
        <w:t xml:space="preserve">под кодом </w:t>
      </w:r>
      <w:r w:rsidR="001439DC">
        <w:rPr>
          <w:rFonts w:ascii="GHEA Grapalat" w:hAnsi="GHEA Grapalat" w:cs="Sylfaen"/>
          <w:b/>
          <w:lang w:val="hy-AM"/>
        </w:rPr>
        <w:t>«</w:t>
      </w:r>
      <w:r w:rsidR="00A712FC">
        <w:rPr>
          <w:rFonts w:ascii="GHEA Grapalat" w:hAnsi="GHEA Grapalat" w:cs="Sylfaen"/>
          <w:b/>
          <w:lang w:val="hy-AM"/>
        </w:rPr>
        <w:t>ԻԿՎԾԻԿ-ԳՀԾՁԲ-26/13</w:t>
      </w:r>
      <w:r w:rsidR="001439DC">
        <w:rPr>
          <w:rFonts w:ascii="GHEA Grapalat" w:hAnsi="GHEA Grapalat" w:cs="Sylfaen"/>
          <w:b/>
          <w:lang w:val="hy-AM"/>
        </w:rPr>
        <w:t>»</w:t>
      </w:r>
    </w:p>
    <w:p w14:paraId="56AA3A49" w14:textId="3C3B2B8F"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Pr>
          <w:rFonts w:ascii="GHEA Grapalat" w:hAnsi="GHEA Grapalat"/>
          <w:b/>
        </w:rPr>
        <w:t>ОБЪЯВЛЕНИЕ</w:t>
      </w:r>
    </w:p>
    <w:p w14:paraId="5B8AF0AA" w14:textId="6C2172C2"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1439DC" w:rsidRPr="00A707A0">
        <w:rPr>
          <w:rFonts w:ascii="GHEA Grapalat" w:hAnsi="GHEA Grapalat"/>
          <w:sz w:val="24"/>
          <w:szCs w:val="24"/>
        </w:rPr>
        <w:t>запрос котировок</w:t>
      </w:r>
    </w:p>
    <w:p w14:paraId="7C3F840B" w14:textId="77777777" w:rsidR="00B2572B" w:rsidRPr="00374F4A" w:rsidRDefault="00B2572B" w:rsidP="00B46D58">
      <w:pPr>
        <w:widowControl w:val="0"/>
        <w:spacing w:after="120"/>
        <w:jc w:val="center"/>
        <w:rPr>
          <w:rFonts w:ascii="GHEA Grapalat" w:hAnsi="GHEA Grapalat"/>
        </w:rPr>
      </w:pPr>
    </w:p>
    <w:p w14:paraId="2BB9957B"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09A8505A"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91F36CF"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5D8659D2"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34A03D7F" w14:textId="19D6FA1A" w:rsidR="00374F4A" w:rsidRPr="00DA5EA0" w:rsidRDefault="001439DC" w:rsidP="00B46D58">
      <w:pPr>
        <w:spacing w:after="160"/>
        <w:jc w:val="both"/>
        <w:rPr>
          <w:rFonts w:ascii="GHEA Grapalat" w:hAnsi="GHEA Grapalat"/>
        </w:rPr>
      </w:pPr>
      <w:r w:rsidRPr="00A707A0">
        <w:rPr>
          <w:rFonts w:ascii="GHEA Grapalat" w:hAnsi="GHEA Grapalat"/>
          <w:b/>
          <w:bCs/>
        </w:rPr>
        <w:t>«Центр правового образования и реализации реабилитационных программ» ГНКО под кодом «</w:t>
      </w:r>
      <w:r w:rsidR="00A712FC">
        <w:rPr>
          <w:rFonts w:ascii="GHEA Grapalat" w:hAnsi="GHEA Grapalat"/>
          <w:b/>
          <w:bCs/>
        </w:rPr>
        <w:t>ԻԿՎԾԻԿ-ԳՀԾՁԲ-26/13</w:t>
      </w:r>
      <w:r w:rsidRPr="00A707A0">
        <w:rPr>
          <w:rFonts w:ascii="GHEA Grapalat" w:hAnsi="GHEA Grapalat"/>
          <w:b/>
          <w:bCs/>
        </w:rPr>
        <w:t xml:space="preserve">» </w:t>
      </w:r>
      <w:r w:rsidRPr="00DB58AE">
        <w:rPr>
          <w:rFonts w:ascii="GHEA Grapalat" w:hAnsi="GHEA Grapalat"/>
        </w:rPr>
        <w:t>запроса котировок</w:t>
      </w:r>
      <w:r w:rsidRPr="00A707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02640270"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51BE393C"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09A695A2"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56C7225F"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7CDCE78C" w14:textId="160FD29D"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41ABD74D"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86C42B7"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1C4855E7"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1E143638" w14:textId="77777777" w:rsidR="00B138F3" w:rsidRDefault="00B138F3" w:rsidP="00B46D58">
      <w:pPr>
        <w:jc w:val="both"/>
        <w:rPr>
          <w:rFonts w:ascii="GHEA Grapalat" w:hAnsi="GHEA Grapalat"/>
        </w:rPr>
      </w:pPr>
    </w:p>
    <w:p w14:paraId="0870B7C5"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6746C799"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216419EB" w14:textId="77777777" w:rsidR="00B138F3" w:rsidRDefault="00B138F3" w:rsidP="00F96993">
      <w:pPr>
        <w:jc w:val="both"/>
        <w:rPr>
          <w:rFonts w:ascii="GHEA Grapalat" w:hAnsi="GHEA Grapalat"/>
        </w:rPr>
      </w:pPr>
    </w:p>
    <w:p w14:paraId="1842FDFA"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5D161CBC"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34594BFD" w14:textId="77777777" w:rsidR="00B16483" w:rsidRDefault="00B16483" w:rsidP="00F96993">
      <w:pPr>
        <w:jc w:val="both"/>
        <w:rPr>
          <w:rFonts w:ascii="GHEA Grapalat" w:hAnsi="GHEA Grapalat"/>
          <w:sz w:val="18"/>
          <w:szCs w:val="18"/>
        </w:rPr>
      </w:pPr>
    </w:p>
    <w:p w14:paraId="60C4EDC5"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DE275A1"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26BAAC56"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proofErr w:type="gramStart"/>
      <w:r>
        <w:rPr>
          <w:rFonts w:ascii="GHEA Grapalat" w:hAnsi="GHEA Grapalat"/>
        </w:rPr>
        <w:t>подтверждает,что</w:t>
      </w:r>
      <w:proofErr w:type="spellEnd"/>
      <w:proofErr w:type="gramEnd"/>
      <w:r>
        <w:rPr>
          <w:rFonts w:ascii="GHEA Grapalat" w:hAnsi="GHEA Grapalat"/>
        </w:rPr>
        <w:t>:</w:t>
      </w:r>
    </w:p>
    <w:p w14:paraId="62722200"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F8F5422" w14:textId="77777777" w:rsidR="00D87B1D" w:rsidRDefault="00D87B1D" w:rsidP="00B46D58">
      <w:pPr>
        <w:widowControl w:val="0"/>
        <w:spacing w:after="120"/>
        <w:ind w:left="2835"/>
        <w:jc w:val="both"/>
        <w:rPr>
          <w:rFonts w:ascii="GHEA Grapalat" w:hAnsi="GHEA Grapalat"/>
          <w:sz w:val="16"/>
        </w:rPr>
      </w:pPr>
    </w:p>
    <w:p w14:paraId="489B790A" w14:textId="77777777" w:rsidR="00833D4F" w:rsidRPr="001E7AA5" w:rsidRDefault="009917C0" w:rsidP="00833D4F">
      <w:pPr>
        <w:ind w:firstLine="709"/>
        <w:rPr>
          <w:rFonts w:ascii="GHEA Grapalat" w:hAnsi="GHEA Grapalat"/>
          <w:sz w:val="20"/>
          <w:lang w:val="es-ES"/>
        </w:rPr>
      </w:pPr>
      <w:r w:rsidRPr="001E7AA5">
        <w:rPr>
          <w:rFonts w:ascii="GHEA Grapalat" w:hAnsi="GHEA Grapalat" w:cs="Arial"/>
          <w:sz w:val="20"/>
          <w:szCs w:val="20"/>
        </w:rPr>
        <w:t>1</w:t>
      </w:r>
      <w:r w:rsidR="00833D4F" w:rsidRPr="001E7AA5">
        <w:rPr>
          <w:rFonts w:ascii="GHEA Grapalat" w:hAnsi="GHEA Grapalat" w:cs="Arial"/>
          <w:sz w:val="20"/>
          <w:szCs w:val="20"/>
          <w:lang w:val="es-ES"/>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lang w:val="es-ES"/>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0F7F4290"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tab/>
      </w:r>
      <w:r w:rsidRPr="001E7AA5">
        <w:rPr>
          <w:rFonts w:ascii="GHEA Grapalat" w:hAnsi="GHEA Grapalat"/>
          <w:sz w:val="20"/>
          <w:lang w:val="hy-AM"/>
        </w:rPr>
        <w:tab/>
      </w:r>
      <w:r w:rsidRPr="001E7AA5">
        <w:rPr>
          <w:rFonts w:ascii="GHEA Grapalat" w:hAnsi="GHEA Grapalat"/>
          <w:sz w:val="16"/>
        </w:rPr>
        <w:t>наименование участника</w:t>
      </w:r>
    </w:p>
    <w:p w14:paraId="20293E32" w14:textId="77777777" w:rsidR="00833D4F" w:rsidRPr="001E7AA5" w:rsidRDefault="00833D4F" w:rsidP="00833D4F">
      <w:pPr>
        <w:rPr>
          <w:rFonts w:ascii="GHEA Grapalat" w:hAnsi="GHEA Grapalat"/>
          <w:i/>
          <w:sz w:val="16"/>
          <w:vertAlign w:val="superscript"/>
          <w:lang w:val="es-ES"/>
        </w:rPr>
      </w:pPr>
    </w:p>
    <w:p w14:paraId="6943BA43" w14:textId="7011EFA6"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1E7AA5">
        <w:rPr>
          <w:rFonts w:ascii="GHEA Grapalat" w:hAnsi="GHEA Grapalat" w:cs="Arial"/>
          <w:sz w:val="20"/>
          <w:szCs w:val="20"/>
          <w:lang w:val="es-ES"/>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права</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участия</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установленным</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 xml:space="preserve">приглашением на </w:t>
      </w:r>
      <w:r w:rsidR="00DB58AE" w:rsidRPr="00DB58AE">
        <w:rPr>
          <w:rFonts w:ascii="GHEA Grapalat" w:hAnsi="GHEA Grapalat"/>
        </w:rPr>
        <w:t>запрос котировок</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1E7AA5">
        <w:rPr>
          <w:rFonts w:ascii="GHEA Grapalat" w:hAnsi="GHEA Grapalat"/>
          <w:color w:val="000000" w:themeColor="text1"/>
          <w:lang w:val="es-ES"/>
        </w:rPr>
        <w:t xml:space="preserve"> </w:t>
      </w:r>
      <w:r w:rsidR="00DB58AE" w:rsidRPr="00A707A0">
        <w:rPr>
          <w:rFonts w:ascii="GHEA Grapalat" w:hAnsi="GHEA Grapalat"/>
          <w:b/>
          <w:bCs/>
        </w:rPr>
        <w:t>«</w:t>
      </w:r>
      <w:r w:rsidR="00A712FC">
        <w:rPr>
          <w:rFonts w:ascii="GHEA Grapalat" w:hAnsi="GHEA Grapalat"/>
          <w:b/>
          <w:bCs/>
        </w:rPr>
        <w:t>ԻԿՎԾԻԿ-ԳՀԾՁԲ-26/13</w:t>
      </w:r>
      <w:r w:rsidR="00DB58AE" w:rsidRPr="00A707A0">
        <w:rPr>
          <w:rFonts w:ascii="GHEA Grapalat" w:hAnsi="GHEA Grapalat"/>
          <w:b/>
          <w:bCs/>
        </w:rPr>
        <w:t>»</w:t>
      </w:r>
      <w:r w:rsidR="00DB58AE">
        <w:rPr>
          <w:rFonts w:ascii="GHEA Grapalat" w:hAnsi="GHEA Grapalat"/>
          <w:b/>
          <w:bCs/>
          <w:lang w:val="hy-AM"/>
        </w:rPr>
        <w:t xml:space="preserve"> </w:t>
      </w:r>
      <w:r w:rsidRPr="001E7AA5">
        <w:rPr>
          <w:rFonts w:ascii="GHEA Grapalat" w:hAnsi="GHEA Grapalat"/>
        </w:rPr>
        <w:t>,</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1E7AA5">
        <w:rPr>
          <w:rFonts w:ascii="GHEA Grapalat" w:hAnsi="GHEA Grapalat"/>
          <w:sz w:val="20"/>
          <w:u w:val="single"/>
          <w:lang w:val="es-ES"/>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p>
    <w:p w14:paraId="664D7BB9" w14:textId="77777777" w:rsidR="00833D4F" w:rsidRPr="001E7AA5" w:rsidRDefault="00833D4F" w:rsidP="00833D4F">
      <w:pPr>
        <w:tabs>
          <w:tab w:val="left" w:pos="6450"/>
        </w:tabs>
        <w:rPr>
          <w:rFonts w:ascii="GHEA Grapalat" w:hAnsi="GHEA Grapalat"/>
          <w:sz w:val="16"/>
        </w:rPr>
      </w:pPr>
      <w:r w:rsidRPr="001E7AA5">
        <w:rPr>
          <w:rFonts w:ascii="GHEA Grapalat" w:hAnsi="GHEA Grapalat" w:cs="Sylfaen"/>
          <w:sz w:val="20"/>
          <w:lang w:val="es-ES"/>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1E7AA5">
        <w:rPr>
          <w:rFonts w:ascii="GHEA Grapalat" w:hAnsi="GHEA Grapalat" w:cs="Sylfaen"/>
          <w:sz w:val="20"/>
          <w:lang w:val="es-ES"/>
        </w:rPr>
        <w:t xml:space="preserve"> </w:t>
      </w:r>
      <w:r w:rsidRPr="001E7AA5">
        <w:rPr>
          <w:rFonts w:ascii="GHEA Grapalat" w:hAnsi="GHEA Grapalat"/>
          <w:sz w:val="16"/>
        </w:rPr>
        <w:t>наименование участника</w:t>
      </w:r>
    </w:p>
    <w:p w14:paraId="45904AD0" w14:textId="40EEC8E3"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w:t>
      </w:r>
      <w:proofErr w:type="spellStart"/>
      <w:proofErr w:type="gramStart"/>
      <w:r w:rsidRPr="006F3CBD">
        <w:rPr>
          <w:rFonts w:ascii="GHEA Grapalat" w:hAnsi="GHEA Grapalat"/>
          <w:color w:val="000000" w:themeColor="text1"/>
        </w:rPr>
        <w:t>квалификаци</w:t>
      </w:r>
      <w:proofErr w:type="spellEnd"/>
      <w:r w:rsidRPr="006F3CBD">
        <w:rPr>
          <w:rFonts w:ascii="GHEA Grapalat" w:hAnsi="GHEA Grapalat"/>
          <w:color w:val="000000" w:themeColor="text1"/>
        </w:rPr>
        <w:t xml:space="preserve"> </w:t>
      </w:r>
      <w:r w:rsidR="00EF3DB6">
        <w:rPr>
          <w:rFonts w:ascii="GHEA Grapalat" w:hAnsi="GHEA Grapalat"/>
          <w:color w:val="000000" w:themeColor="text1"/>
        </w:rPr>
        <w:t>,</w:t>
      </w:r>
      <w:proofErr w:type="gramEnd"/>
    </w:p>
    <w:p w14:paraId="4B92E8E6" w14:textId="23627749" w:rsidR="006B3E56" w:rsidRPr="006F3CBD" w:rsidRDefault="006F3CBD" w:rsidP="006F3CBD">
      <w:pPr>
        <w:pStyle w:val="ListParagraph"/>
        <w:widowControl w:val="0"/>
        <w:numPr>
          <w:ilvl w:val="0"/>
          <w:numId w:val="33"/>
        </w:numPr>
        <w:tabs>
          <w:tab w:val="left" w:pos="567"/>
        </w:tabs>
        <w:spacing w:after="160"/>
        <w:jc w:val="both"/>
        <w:rPr>
          <w:rFonts w:ascii="GHEA Grapalat" w:hAnsi="GHEA Grapalat" w:cs="Arial"/>
        </w:rPr>
      </w:pPr>
      <w:r>
        <w:rPr>
          <w:rFonts w:ascii="GHEA Grapalat" w:hAnsi="GHEA Grapalat"/>
        </w:rPr>
        <w:t xml:space="preserve"> </w:t>
      </w:r>
      <w:r w:rsidR="006B3E56" w:rsidRPr="006F3CBD">
        <w:rPr>
          <w:rFonts w:ascii="GHEA Grapalat" w:hAnsi="GHEA Grapalat"/>
        </w:rPr>
        <w:t xml:space="preserve">в рамках участия в </w:t>
      </w:r>
      <w:r w:rsidR="007E22CB" w:rsidRPr="00DB58AE">
        <w:rPr>
          <w:rFonts w:ascii="GHEA Grapalat" w:hAnsi="GHEA Grapalat"/>
        </w:rPr>
        <w:t>запрос</w:t>
      </w:r>
      <w:r w:rsidR="001A1F10">
        <w:rPr>
          <w:rFonts w:ascii="GHEA Grapalat" w:hAnsi="GHEA Grapalat"/>
        </w:rPr>
        <w:t>е</w:t>
      </w:r>
      <w:r w:rsidR="007E22CB" w:rsidRPr="00DB58AE">
        <w:rPr>
          <w:rFonts w:ascii="GHEA Grapalat" w:hAnsi="GHEA Grapalat"/>
        </w:rPr>
        <w:t xml:space="preserve"> котировок</w:t>
      </w:r>
      <w:r w:rsidR="007E22CB" w:rsidRPr="001E7AA5">
        <w:rPr>
          <w:rFonts w:ascii="GHEA Grapalat" w:hAnsi="GHEA Grapalat"/>
          <w:color w:val="000000" w:themeColor="text1"/>
          <w:spacing w:val="-4"/>
          <w:lang w:val="es-ES"/>
        </w:rPr>
        <w:t xml:space="preserve"> </w:t>
      </w:r>
      <w:r w:rsidR="006B3E56" w:rsidRPr="006F3CBD">
        <w:rPr>
          <w:rFonts w:ascii="GHEA Grapalat" w:hAnsi="GHEA Grapalat"/>
        </w:rPr>
        <w:t xml:space="preserve">под кодом </w:t>
      </w:r>
      <w:r w:rsidR="007E22CB" w:rsidRPr="00A707A0">
        <w:rPr>
          <w:rFonts w:ascii="GHEA Grapalat" w:hAnsi="GHEA Grapalat"/>
          <w:b/>
          <w:bCs/>
        </w:rPr>
        <w:t>«</w:t>
      </w:r>
      <w:r w:rsidR="00A712FC">
        <w:rPr>
          <w:rFonts w:ascii="GHEA Grapalat" w:hAnsi="GHEA Grapalat"/>
          <w:b/>
          <w:bCs/>
        </w:rPr>
        <w:t>ԻԿՎԾԻԿ-ԳՀԾՁԲ-26/13</w:t>
      </w:r>
      <w:r w:rsidR="007E22CB" w:rsidRPr="00A707A0">
        <w:rPr>
          <w:rFonts w:ascii="GHEA Grapalat" w:hAnsi="GHEA Grapalat"/>
          <w:b/>
          <w:bCs/>
        </w:rPr>
        <w:t>»</w:t>
      </w:r>
    </w:p>
    <w:p w14:paraId="5DFDA980"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00C026EF" w:rsidRPr="00326396">
        <w:rPr>
          <w:rFonts w:ascii="GHEA Grapalat" w:hAnsi="GHEA Grapalat"/>
          <w:lang w:val="hy-AM"/>
        </w:rPr>
        <w:t>недобросовестн</w:t>
      </w:r>
      <w:r w:rsidR="00C026EF">
        <w:rPr>
          <w:rFonts w:ascii="GHEA Grapalat" w:hAnsi="GHEA Grapalat"/>
        </w:rPr>
        <w:t>ой</w:t>
      </w:r>
      <w:r w:rsidR="00C026EF" w:rsidRPr="00326396">
        <w:rPr>
          <w:rFonts w:ascii="GHEA Grapalat" w:hAnsi="GHEA Grapalat"/>
          <w:lang w:val="hy-AM"/>
        </w:rPr>
        <w:t xml:space="preserve"> конкуренци</w:t>
      </w:r>
      <w:r w:rsidR="00C026EF">
        <w:rPr>
          <w:rFonts w:ascii="GHEA Grapalat" w:hAnsi="GHEA Grapalat"/>
        </w:rPr>
        <w:t xml:space="preserve">и, </w:t>
      </w:r>
      <w:r>
        <w:rPr>
          <w:rFonts w:ascii="GHEA Grapalat" w:hAnsi="GHEA Grapalat"/>
        </w:rPr>
        <w:lastRenderedPageBreak/>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14:paraId="675C8D8E" w14:textId="2AEB8B7D"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7E22CB" w:rsidRPr="00DB58AE">
        <w:rPr>
          <w:rFonts w:ascii="GHEA Grapalat" w:hAnsi="GHEA Grapalat"/>
        </w:rPr>
        <w:t>запрос котировок</w:t>
      </w:r>
      <w:r w:rsidR="007E22CB" w:rsidRPr="001E7AA5">
        <w:rPr>
          <w:rFonts w:ascii="GHEA Grapalat" w:hAnsi="GHEA Grapalat"/>
          <w:color w:val="000000" w:themeColor="text1"/>
          <w:spacing w:val="-4"/>
          <w:lang w:val="es-ES"/>
        </w:rPr>
        <w:t xml:space="preserve"> </w:t>
      </w:r>
      <w:r>
        <w:rPr>
          <w:rFonts w:ascii="GHEA Grapalat" w:hAnsi="GHEA Grapalat"/>
        </w:rPr>
        <w:t xml:space="preserve">случая     одновременного </w:t>
      </w:r>
    </w:p>
    <w:p w14:paraId="64AF7CAA"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3B4E7E2B"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4D4B0D7D"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5351546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721F7450"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3BBE2829" w14:textId="77777777" w:rsidR="006B3E56" w:rsidRDefault="006B3E56" w:rsidP="00B46D58">
      <w:pPr>
        <w:widowControl w:val="0"/>
        <w:spacing w:after="160"/>
        <w:jc w:val="both"/>
        <w:rPr>
          <w:ins w:id="9"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0917738E"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63B8CD13"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43A03E79" w14:textId="77777777" w:rsidR="00B0401C" w:rsidDel="007906A2" w:rsidRDefault="00503980" w:rsidP="00B0401C">
      <w:pPr>
        <w:widowControl w:val="0"/>
        <w:tabs>
          <w:tab w:val="left" w:pos="1134"/>
        </w:tabs>
        <w:spacing w:after="160"/>
        <w:jc w:val="both"/>
        <w:rPr>
          <w:del w:id="10"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2"/>
        <w:t>**</w:t>
      </w:r>
      <w:r>
        <w:rPr>
          <w:rFonts w:ascii="GHEA Grapalat" w:hAnsi="GHEA Grapalat"/>
          <w:sz w:val="32"/>
          <w:szCs w:val="32"/>
        </w:rPr>
        <w:t xml:space="preserve"> .</w:t>
      </w:r>
      <w:r w:rsidR="006B3E56" w:rsidRPr="00503980">
        <w:rPr>
          <w:rFonts w:ascii="GHEA Grapalat" w:hAnsi="GHEA Grapalat"/>
          <w:sz w:val="32"/>
          <w:szCs w:val="32"/>
        </w:rPr>
        <w:t xml:space="preserve"> </w:t>
      </w:r>
    </w:p>
    <w:p w14:paraId="7589895C" w14:textId="77777777" w:rsidR="006B3E56" w:rsidRPr="00770B03" w:rsidRDefault="006B3E56" w:rsidP="00B46D58">
      <w:pPr>
        <w:tabs>
          <w:tab w:val="left" w:pos="7371"/>
        </w:tabs>
        <w:spacing w:after="160"/>
        <w:ind w:left="3544" w:firstLine="3"/>
        <w:jc w:val="both"/>
        <w:rPr>
          <w:rFonts w:ascii="GHEA Grapalat" w:hAnsi="GHEA Grapalat"/>
          <w:sz w:val="16"/>
        </w:rPr>
      </w:pPr>
    </w:p>
    <w:p w14:paraId="386793B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789AD913"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6786A8EF"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340BBC8E"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414D645C" w14:textId="77777777" w:rsidR="00652A78" w:rsidRDefault="00123294">
      <w:pPr>
        <w:rPr>
          <w:ins w:id="11" w:author="Inesa Kocharyan" w:date="2021-09-01T14:04:00Z"/>
          <w:rFonts w:ascii="GHEA Grapalat" w:hAnsi="GHEA Grapalat"/>
          <w:b/>
        </w:rPr>
      </w:pPr>
      <w:r>
        <w:rPr>
          <w:rFonts w:ascii="GHEA Grapalat" w:hAnsi="GHEA Grapalat"/>
          <w:b/>
        </w:rPr>
        <w:br w:type="page"/>
      </w:r>
    </w:p>
    <w:p w14:paraId="510FEFEB"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6B73E3AF" w14:textId="5D6C9DB8" w:rsidR="00652A78" w:rsidRPr="00FA6464" w:rsidRDefault="00652A78" w:rsidP="00652A78">
      <w:pPr>
        <w:jc w:val="right"/>
        <w:rPr>
          <w:rFonts w:ascii="GHEA Grapalat" w:hAnsi="GHEA Grapalat"/>
          <w:b/>
        </w:rPr>
      </w:pPr>
      <w:r w:rsidRPr="001439BD">
        <w:rPr>
          <w:rFonts w:ascii="GHEA Grapalat" w:hAnsi="GHEA Grapalat"/>
          <w:b/>
        </w:rPr>
        <w:t xml:space="preserve">к Приглашению на </w:t>
      </w:r>
      <w:r w:rsidR="00C763C7" w:rsidRPr="00C763C7">
        <w:rPr>
          <w:rFonts w:ascii="GHEA Grapalat" w:hAnsi="GHEA Grapalat"/>
          <w:b/>
        </w:rPr>
        <w:t>запрос котировок</w:t>
      </w:r>
    </w:p>
    <w:p w14:paraId="11ABB41E" w14:textId="385F2BB9" w:rsidR="00123294" w:rsidRDefault="00652A78" w:rsidP="00C763C7">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00C763C7" w:rsidRPr="00C763C7">
        <w:rPr>
          <w:rFonts w:ascii="GHEA Grapalat" w:hAnsi="GHEA Grapalat"/>
          <w:b/>
          <w:i w:val="0"/>
          <w:sz w:val="24"/>
          <w:szCs w:val="24"/>
        </w:rPr>
        <w:t>«</w:t>
      </w:r>
      <w:r w:rsidR="00A712FC">
        <w:rPr>
          <w:rFonts w:ascii="GHEA Grapalat" w:hAnsi="GHEA Grapalat"/>
          <w:b/>
          <w:i w:val="0"/>
          <w:sz w:val="24"/>
          <w:szCs w:val="24"/>
        </w:rPr>
        <w:t>ԻԿՎԾԻԿ-ԳՀԾՁԲ-26/13</w:t>
      </w:r>
      <w:r w:rsidR="00C763C7" w:rsidRPr="00C763C7">
        <w:rPr>
          <w:rFonts w:ascii="GHEA Grapalat" w:hAnsi="GHEA Grapalat"/>
          <w:b/>
          <w:i w:val="0"/>
          <w:sz w:val="24"/>
          <w:szCs w:val="24"/>
        </w:rPr>
        <w:t>»</w:t>
      </w:r>
    </w:p>
    <w:p w14:paraId="03298F1C" w14:textId="77777777" w:rsidR="00B048B2" w:rsidRDefault="00B048B2" w:rsidP="00B46D58">
      <w:pPr>
        <w:rPr>
          <w:rFonts w:ascii="GHEA Grapalat" w:hAnsi="GHEA Grapalat"/>
          <w:b/>
        </w:rPr>
      </w:pPr>
    </w:p>
    <w:p w14:paraId="6C63DF17"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4E725EDB"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w:t>
      </w:r>
      <w:proofErr w:type="gramStart"/>
      <w:r w:rsidRPr="005E58C3">
        <w:rPr>
          <w:rFonts w:ascii="GHEA Grapalat" w:hAnsi="GHEA Grapalat"/>
          <w:b/>
        </w:rPr>
        <w:t>РЕАЛЬНЫХ  БЕНЕФИЦИАР</w:t>
      </w:r>
      <w:r>
        <w:rPr>
          <w:rFonts w:ascii="GHEA Grapalat" w:hAnsi="GHEA Grapalat"/>
          <w:b/>
        </w:rPr>
        <w:t>АХ</w:t>
      </w:r>
      <w:proofErr w:type="gramEnd"/>
    </w:p>
    <w:p w14:paraId="14ADDEE3" w14:textId="77777777" w:rsidR="00A9306E" w:rsidRPr="00ED3A13" w:rsidRDefault="00A9306E" w:rsidP="00A9306E">
      <w:pPr>
        <w:ind w:left="360" w:hanging="360"/>
        <w:jc w:val="center"/>
        <w:rPr>
          <w:rFonts w:ascii="GHEA Grapalat" w:eastAsia="GHEA Grapalat" w:hAnsi="GHEA Grapalat" w:cs="GHEA Grapalat"/>
          <w:b/>
        </w:rPr>
      </w:pPr>
    </w:p>
    <w:p w14:paraId="6D4C7072"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2882B848"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FD1EE4" w14:paraId="378F2D7C" w14:textId="77777777" w:rsidTr="00F32DDC">
        <w:tc>
          <w:tcPr>
            <w:tcW w:w="2836" w:type="dxa"/>
            <w:shd w:val="clear" w:color="auto" w:fill="D9E2F3"/>
            <w:vAlign w:val="center"/>
          </w:tcPr>
          <w:p w14:paraId="39E4672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0A569B4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8375C17" w14:textId="77777777" w:rsidTr="00F32DDC">
        <w:tc>
          <w:tcPr>
            <w:tcW w:w="2836" w:type="dxa"/>
            <w:shd w:val="clear" w:color="auto" w:fill="D9E2F3"/>
            <w:vAlign w:val="center"/>
          </w:tcPr>
          <w:p w14:paraId="0AD0C73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77424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215C27" w14:textId="77777777" w:rsidTr="00F32DDC">
        <w:tc>
          <w:tcPr>
            <w:tcW w:w="2836" w:type="dxa"/>
            <w:shd w:val="clear" w:color="auto" w:fill="D9E2F3"/>
            <w:vAlign w:val="center"/>
          </w:tcPr>
          <w:p w14:paraId="6ED4A93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6F6C41B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85F84C" w14:textId="77777777" w:rsidTr="00F32DDC">
        <w:tc>
          <w:tcPr>
            <w:tcW w:w="2836" w:type="dxa"/>
            <w:shd w:val="clear" w:color="auto" w:fill="D9E2F3"/>
            <w:vAlign w:val="center"/>
          </w:tcPr>
          <w:p w14:paraId="45D8FBD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0423F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A9B0784" w14:textId="77777777" w:rsidTr="00F32DDC">
        <w:tc>
          <w:tcPr>
            <w:tcW w:w="2836" w:type="dxa"/>
            <w:shd w:val="clear" w:color="auto" w:fill="D9E2F3"/>
            <w:vAlign w:val="center"/>
          </w:tcPr>
          <w:p w14:paraId="4693852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roofErr w:type="gramStart"/>
            <w:r w:rsidRPr="00742874">
              <w:rPr>
                <w:rFonts w:ascii="GHEA Grapalat" w:eastAsia="GHEA Grapalat" w:hAnsi="GHEA Grapalat" w:cs="GHEA Grapalat"/>
                <w:color w:val="000000"/>
              </w:rPr>
              <w:t xml:space="preserve">Адрес </w:t>
            </w:r>
            <w:ins w:id="12"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roofErr w:type="gramEnd"/>
          </w:p>
        </w:tc>
        <w:tc>
          <w:tcPr>
            <w:tcW w:w="6180" w:type="dxa"/>
            <w:vAlign w:val="center"/>
          </w:tcPr>
          <w:p w14:paraId="2468FC1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20FFDF" w14:textId="77777777" w:rsidTr="00F32DDC">
        <w:tc>
          <w:tcPr>
            <w:tcW w:w="2836" w:type="dxa"/>
            <w:shd w:val="clear" w:color="auto" w:fill="D9E2F3"/>
            <w:vAlign w:val="center"/>
          </w:tcPr>
          <w:p w14:paraId="587C5002"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34163CA3"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61EF56F7" w14:textId="77777777" w:rsidTr="00F32DDC">
        <w:tc>
          <w:tcPr>
            <w:tcW w:w="2836" w:type="dxa"/>
            <w:shd w:val="clear" w:color="auto" w:fill="D9E2F3"/>
            <w:vAlign w:val="center"/>
          </w:tcPr>
          <w:p w14:paraId="1104F2DE"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05E5F4DC"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35E820A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DB233E" w14:textId="77777777" w:rsidTr="00F32DDC">
        <w:tc>
          <w:tcPr>
            <w:tcW w:w="2835" w:type="dxa"/>
            <w:shd w:val="clear" w:color="auto" w:fill="D9E2F3"/>
            <w:vAlign w:val="center"/>
          </w:tcPr>
          <w:p w14:paraId="2539F8E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3C0F1D1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2416401" w14:textId="77777777" w:rsidTr="00F32DDC">
        <w:trPr>
          <w:trHeight w:val="1487"/>
        </w:trPr>
        <w:tc>
          <w:tcPr>
            <w:tcW w:w="2835" w:type="dxa"/>
            <w:shd w:val="clear" w:color="auto" w:fill="D9E2F3"/>
            <w:vAlign w:val="center"/>
          </w:tcPr>
          <w:p w14:paraId="33E3C3F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43E278CF" w14:textId="77777777" w:rsidR="00A9306E" w:rsidRPr="00FD1EE4" w:rsidRDefault="00A9306E" w:rsidP="00F32DDC">
            <w:pPr>
              <w:spacing w:before="240" w:after="240"/>
              <w:rPr>
                <w:rFonts w:ascii="GHEA Grapalat" w:eastAsia="GHEA Grapalat" w:hAnsi="GHEA Grapalat" w:cs="GHEA Grapalat"/>
              </w:rPr>
            </w:pPr>
          </w:p>
        </w:tc>
      </w:tr>
    </w:tbl>
    <w:p w14:paraId="01A66D2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155DF99" w14:textId="77777777" w:rsidTr="00F32DDC">
        <w:tc>
          <w:tcPr>
            <w:tcW w:w="2835" w:type="dxa"/>
            <w:shd w:val="clear" w:color="auto" w:fill="D9E2F3"/>
            <w:vAlign w:val="center"/>
          </w:tcPr>
          <w:p w14:paraId="68B6557F"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35FACB4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B1C43A7" w14:textId="77777777" w:rsidTr="00F32DDC">
        <w:tc>
          <w:tcPr>
            <w:tcW w:w="2835" w:type="dxa"/>
            <w:shd w:val="clear" w:color="auto" w:fill="D9E2F3"/>
            <w:vAlign w:val="center"/>
          </w:tcPr>
          <w:p w14:paraId="066FEB3E"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0EA06A5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280FB61" w14:textId="77777777" w:rsidTr="00F32DDC">
        <w:tc>
          <w:tcPr>
            <w:tcW w:w="2835" w:type="dxa"/>
            <w:shd w:val="clear" w:color="auto" w:fill="D9E2F3"/>
            <w:vAlign w:val="center"/>
          </w:tcPr>
          <w:p w14:paraId="465C3269"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5A06D0B1" w14:textId="77777777" w:rsidR="00A9306E" w:rsidRPr="00FD1EE4" w:rsidRDefault="00A9306E" w:rsidP="00F32DDC">
            <w:pPr>
              <w:spacing w:before="240" w:after="240"/>
              <w:rPr>
                <w:rFonts w:ascii="GHEA Grapalat" w:eastAsia="GHEA Grapalat" w:hAnsi="GHEA Grapalat" w:cs="GHEA Grapalat"/>
              </w:rPr>
            </w:pPr>
          </w:p>
        </w:tc>
      </w:tr>
    </w:tbl>
    <w:p w14:paraId="4A79B8BD" w14:textId="32FCA7BA" w:rsidR="00A9306E" w:rsidRPr="00FD1EE4" w:rsidRDefault="00A9306E" w:rsidP="00A9306E">
      <w:pPr>
        <w:rPr>
          <w:rFonts w:ascii="GHEA Grapalat" w:eastAsia="GHEA Grapalat" w:hAnsi="GHEA Grapalat" w:cs="GHEA Grapalat"/>
        </w:rPr>
      </w:pPr>
    </w:p>
    <w:p w14:paraId="3AB10AB8"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 xml:space="preserve">Данные </w:t>
      </w:r>
      <w:proofErr w:type="gramStart"/>
      <w:r>
        <w:rPr>
          <w:rFonts w:ascii="GHEA Grapalat" w:eastAsia="GHEA Grapalat" w:hAnsi="GHEA Grapalat" w:cs="GHEA Grapalat"/>
          <w:b/>
          <w:color w:val="000000"/>
        </w:rPr>
        <w:t>листинга  акций</w:t>
      </w:r>
      <w:proofErr w:type="gramEnd"/>
    </w:p>
    <w:p w14:paraId="34F50970"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39CE4ED3" w14:textId="77777777" w:rsidTr="00F32DDC">
        <w:tc>
          <w:tcPr>
            <w:tcW w:w="2835" w:type="dxa"/>
            <w:shd w:val="clear" w:color="auto" w:fill="D9E2F3"/>
            <w:vAlign w:val="center"/>
          </w:tcPr>
          <w:p w14:paraId="3777EA4D"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0E6452E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0EE1C86" w14:textId="77777777" w:rsidTr="00F32DDC">
        <w:tc>
          <w:tcPr>
            <w:tcW w:w="2835" w:type="dxa"/>
            <w:shd w:val="clear" w:color="auto" w:fill="D9E2F3"/>
            <w:vAlign w:val="center"/>
          </w:tcPr>
          <w:p w14:paraId="3AB2D0B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78FEC590" w14:textId="77777777" w:rsidR="00A9306E" w:rsidRPr="00FD1EE4" w:rsidRDefault="00A9306E" w:rsidP="00F32DDC">
            <w:pPr>
              <w:spacing w:before="240" w:after="240"/>
              <w:rPr>
                <w:rFonts w:ascii="GHEA Grapalat" w:eastAsia="GHEA Grapalat" w:hAnsi="GHEA Grapalat" w:cs="GHEA Grapalat"/>
              </w:rPr>
            </w:pPr>
          </w:p>
        </w:tc>
      </w:tr>
    </w:tbl>
    <w:p w14:paraId="29C91A3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4E406763" w14:textId="77777777" w:rsidTr="00F32DDC">
        <w:tc>
          <w:tcPr>
            <w:tcW w:w="2835" w:type="dxa"/>
            <w:shd w:val="clear" w:color="auto" w:fill="D9E2F3"/>
            <w:vAlign w:val="center"/>
          </w:tcPr>
          <w:p w14:paraId="22FFB2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66FE8B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C8AE9D" w14:textId="77777777" w:rsidTr="00F32DDC">
        <w:tc>
          <w:tcPr>
            <w:tcW w:w="2835" w:type="dxa"/>
            <w:shd w:val="clear" w:color="auto" w:fill="D9E2F3"/>
            <w:vAlign w:val="center"/>
          </w:tcPr>
          <w:p w14:paraId="17CB1AC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65D0228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2170DB8" w14:textId="77777777" w:rsidTr="00F32DDC">
        <w:tc>
          <w:tcPr>
            <w:tcW w:w="2835" w:type="dxa"/>
            <w:shd w:val="clear" w:color="auto" w:fill="D9E2F3"/>
            <w:vAlign w:val="center"/>
          </w:tcPr>
          <w:p w14:paraId="39DFB1A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5AE12E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026FFC" w14:textId="77777777" w:rsidTr="00F32DDC">
        <w:tc>
          <w:tcPr>
            <w:tcW w:w="2835" w:type="dxa"/>
            <w:shd w:val="clear" w:color="auto" w:fill="D9E2F3"/>
            <w:vAlign w:val="center"/>
          </w:tcPr>
          <w:p w14:paraId="1976065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5FDEF24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621D21" w14:textId="77777777" w:rsidTr="00F32DDC">
        <w:tc>
          <w:tcPr>
            <w:tcW w:w="2835" w:type="dxa"/>
            <w:shd w:val="clear" w:color="auto" w:fill="D9E2F3"/>
            <w:vAlign w:val="center"/>
          </w:tcPr>
          <w:p w14:paraId="038EBB4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15B2D35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44BE7FE" w14:textId="77777777" w:rsidTr="00F32DDC">
        <w:trPr>
          <w:trHeight w:val="1361"/>
        </w:trPr>
        <w:tc>
          <w:tcPr>
            <w:tcW w:w="2835" w:type="dxa"/>
            <w:shd w:val="clear" w:color="auto" w:fill="D9E2F3"/>
            <w:vAlign w:val="center"/>
          </w:tcPr>
          <w:p w14:paraId="370425C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14:paraId="3529EBE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BE60C06" w14:textId="77777777" w:rsidTr="00F32DDC">
        <w:tc>
          <w:tcPr>
            <w:tcW w:w="2835" w:type="dxa"/>
            <w:shd w:val="clear" w:color="auto" w:fill="D9E2F3"/>
            <w:vAlign w:val="center"/>
          </w:tcPr>
          <w:p w14:paraId="0F0FC46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6180" w:type="dxa"/>
            <w:vAlign w:val="center"/>
          </w:tcPr>
          <w:p w14:paraId="6AEE880B" w14:textId="77777777" w:rsidR="00A9306E" w:rsidRPr="00FD1EE4" w:rsidRDefault="00A9306E" w:rsidP="00F32DDC">
            <w:pPr>
              <w:spacing w:before="240" w:after="240"/>
              <w:rPr>
                <w:rFonts w:ascii="GHEA Grapalat" w:eastAsia="GHEA Grapalat" w:hAnsi="GHEA Grapalat" w:cs="GHEA Grapalat"/>
              </w:rPr>
            </w:pPr>
          </w:p>
        </w:tc>
      </w:tr>
    </w:tbl>
    <w:p w14:paraId="2368301A"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251CA61E" w14:textId="77777777" w:rsidTr="00F32DDC">
        <w:tc>
          <w:tcPr>
            <w:tcW w:w="2836" w:type="dxa"/>
            <w:shd w:val="clear" w:color="auto" w:fill="D9E2F3"/>
            <w:vAlign w:val="center"/>
          </w:tcPr>
          <w:p w14:paraId="6F0A1AD4"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71B4187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F633C7" w14:textId="77777777" w:rsidTr="00F32DDC">
        <w:tc>
          <w:tcPr>
            <w:tcW w:w="2836" w:type="dxa"/>
            <w:shd w:val="clear" w:color="auto" w:fill="D9E2F3"/>
            <w:vAlign w:val="center"/>
          </w:tcPr>
          <w:p w14:paraId="571D889D"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230EE653"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0DA6B83A"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32D47AA" w14:textId="21BB6383" w:rsidR="00A9306E" w:rsidRPr="00FD1EE4" w:rsidRDefault="00A9306E" w:rsidP="00A9306E">
      <w:pPr>
        <w:pBdr>
          <w:top w:val="nil"/>
          <w:left w:val="nil"/>
          <w:bottom w:val="nil"/>
          <w:right w:val="nil"/>
          <w:between w:val="nil"/>
        </w:pBdr>
        <w:spacing w:before="240"/>
        <w:rPr>
          <w:rFonts w:ascii="GHEA Grapalat" w:eastAsia="GHEA Grapalat" w:hAnsi="GHEA Grapalat" w:cs="GHEA Grapalat"/>
        </w:rPr>
      </w:pPr>
    </w:p>
    <w:p w14:paraId="6B230D96"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3ACD229D"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E9749BD" w14:textId="77777777" w:rsidTr="00F32DDC">
        <w:tc>
          <w:tcPr>
            <w:tcW w:w="2837" w:type="dxa"/>
            <w:shd w:val="clear" w:color="auto" w:fill="D9E2F3"/>
            <w:vAlign w:val="center"/>
          </w:tcPr>
          <w:p w14:paraId="6AB5A2E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55371E6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142D453" w14:textId="77777777" w:rsidTr="00F32DDC">
        <w:tc>
          <w:tcPr>
            <w:tcW w:w="2837" w:type="dxa"/>
            <w:shd w:val="clear" w:color="auto" w:fill="D9E2F3"/>
            <w:vAlign w:val="center"/>
          </w:tcPr>
          <w:p w14:paraId="4CF4A11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5FD4C97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C31789" w14:textId="77777777" w:rsidTr="00F32DDC">
        <w:tc>
          <w:tcPr>
            <w:tcW w:w="2837" w:type="dxa"/>
            <w:shd w:val="clear" w:color="auto" w:fill="D9E2F3"/>
            <w:vAlign w:val="center"/>
          </w:tcPr>
          <w:p w14:paraId="7BD816B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2BEB7A6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B3982C2" w14:textId="77777777" w:rsidTr="00F32DDC">
        <w:tc>
          <w:tcPr>
            <w:tcW w:w="2837" w:type="dxa"/>
            <w:shd w:val="clear" w:color="auto" w:fill="D9E2F3"/>
            <w:vAlign w:val="center"/>
          </w:tcPr>
          <w:p w14:paraId="6E6AA800"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0CBC01E9"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23A20F81"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085A1D7A"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49754B41" w14:textId="77777777" w:rsidTr="00F32DDC">
        <w:tc>
          <w:tcPr>
            <w:tcW w:w="2837" w:type="dxa"/>
            <w:shd w:val="clear" w:color="auto" w:fill="D9E2F3"/>
            <w:vAlign w:val="center"/>
          </w:tcPr>
          <w:p w14:paraId="0429925D"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49E0A0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44703ED" w14:textId="77777777" w:rsidTr="00F32DDC">
        <w:tc>
          <w:tcPr>
            <w:tcW w:w="2837" w:type="dxa"/>
            <w:shd w:val="clear" w:color="auto" w:fill="D9E2F3"/>
            <w:vAlign w:val="center"/>
          </w:tcPr>
          <w:p w14:paraId="33D4E849"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09E0130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D3A1DF" w14:textId="77777777" w:rsidTr="00F32DDC">
        <w:tc>
          <w:tcPr>
            <w:tcW w:w="2837" w:type="dxa"/>
            <w:shd w:val="clear" w:color="auto" w:fill="D9E2F3"/>
            <w:vAlign w:val="center"/>
          </w:tcPr>
          <w:p w14:paraId="636E9C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2568496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808A47" w14:textId="77777777" w:rsidTr="00F32DDC">
        <w:tc>
          <w:tcPr>
            <w:tcW w:w="2837" w:type="dxa"/>
            <w:shd w:val="clear" w:color="auto" w:fill="D9E2F3"/>
            <w:vAlign w:val="center"/>
          </w:tcPr>
          <w:p w14:paraId="4DF5B21E"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65BEF506"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69CAD5FF"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C85A179"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6D90761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01CD7008" w14:textId="77777777" w:rsidTr="00F32DDC">
        <w:tc>
          <w:tcPr>
            <w:tcW w:w="2836" w:type="dxa"/>
            <w:shd w:val="clear" w:color="auto" w:fill="D9E2F3"/>
            <w:vAlign w:val="center"/>
          </w:tcPr>
          <w:p w14:paraId="5A0F807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1FBF1D2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675459" w14:textId="77777777" w:rsidTr="00F32DDC">
        <w:tc>
          <w:tcPr>
            <w:tcW w:w="2836" w:type="dxa"/>
            <w:shd w:val="clear" w:color="auto" w:fill="D9E2F3"/>
            <w:vAlign w:val="center"/>
          </w:tcPr>
          <w:p w14:paraId="414F8BB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23B0D1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E13744" w14:textId="77777777" w:rsidTr="00F32DDC">
        <w:tc>
          <w:tcPr>
            <w:tcW w:w="2836" w:type="dxa"/>
            <w:shd w:val="clear" w:color="auto" w:fill="D9E2F3"/>
            <w:vAlign w:val="center"/>
          </w:tcPr>
          <w:p w14:paraId="041BB70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Имя</w:t>
            </w:r>
            <w:r w:rsidRPr="00FD1EE4">
              <w:rPr>
                <w:rFonts w:ascii="GHEA Grapalat" w:eastAsia="GHEA Grapalat" w:hAnsi="GHEA Grapalat" w:cs="GHEA Grapalat"/>
                <w:color w:val="000000"/>
              </w:rPr>
              <w:t>(</w:t>
            </w:r>
            <w:proofErr w:type="gramEnd"/>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64908B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468002F" w14:textId="77777777" w:rsidTr="00F32DDC">
        <w:tc>
          <w:tcPr>
            <w:tcW w:w="2836" w:type="dxa"/>
            <w:shd w:val="clear" w:color="auto" w:fill="D9E2F3"/>
            <w:vAlign w:val="center"/>
          </w:tcPr>
          <w:p w14:paraId="1D12082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57D012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925069" w14:textId="77777777" w:rsidTr="00F32DDC">
        <w:tc>
          <w:tcPr>
            <w:tcW w:w="2836" w:type="dxa"/>
            <w:shd w:val="clear" w:color="auto" w:fill="D9E2F3"/>
            <w:vAlign w:val="center"/>
          </w:tcPr>
          <w:p w14:paraId="04DBE66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0323341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5894BF0" w14:textId="77777777" w:rsidTr="00F32DDC">
        <w:tc>
          <w:tcPr>
            <w:tcW w:w="2836" w:type="dxa"/>
            <w:shd w:val="clear" w:color="auto" w:fill="D9E2F3"/>
            <w:vAlign w:val="center"/>
          </w:tcPr>
          <w:p w14:paraId="2023C83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17C54233" w14:textId="77777777" w:rsidR="00A9306E" w:rsidRPr="00FD1EE4" w:rsidRDefault="00A9306E" w:rsidP="00F32DDC">
            <w:pPr>
              <w:spacing w:before="240" w:after="240"/>
              <w:rPr>
                <w:rFonts w:ascii="GHEA Grapalat" w:eastAsia="GHEA Grapalat" w:hAnsi="GHEA Grapalat" w:cs="GHEA Grapalat"/>
              </w:rPr>
            </w:pPr>
          </w:p>
        </w:tc>
      </w:tr>
    </w:tbl>
    <w:p w14:paraId="7F32EC82"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FD1EE4" w14:paraId="252A83A1" w14:textId="77777777" w:rsidTr="00F32DDC">
        <w:tc>
          <w:tcPr>
            <w:tcW w:w="2977" w:type="dxa"/>
            <w:shd w:val="clear" w:color="auto" w:fill="D9E2F3"/>
            <w:vAlign w:val="center"/>
          </w:tcPr>
          <w:p w14:paraId="5FA82B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519A3D3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80C7FB8" w14:textId="77777777" w:rsidTr="00F32DDC">
        <w:tc>
          <w:tcPr>
            <w:tcW w:w="2977" w:type="dxa"/>
            <w:shd w:val="clear" w:color="auto" w:fill="D9E2F3"/>
            <w:vAlign w:val="center"/>
          </w:tcPr>
          <w:p w14:paraId="6B0870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3DD10DD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B25B6BF" w14:textId="77777777" w:rsidTr="00F32DDC">
        <w:tc>
          <w:tcPr>
            <w:tcW w:w="2977" w:type="dxa"/>
            <w:shd w:val="clear" w:color="auto" w:fill="D9E2F3"/>
            <w:vAlign w:val="center"/>
          </w:tcPr>
          <w:p w14:paraId="328C796E"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521B44A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52BEBF" w14:textId="77777777" w:rsidTr="00F32DDC">
        <w:tc>
          <w:tcPr>
            <w:tcW w:w="2977" w:type="dxa"/>
            <w:shd w:val="clear" w:color="auto" w:fill="D9E2F3"/>
            <w:vAlign w:val="center"/>
          </w:tcPr>
          <w:p w14:paraId="70E0B5CB"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77AB290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F3A0DD" w14:textId="77777777" w:rsidTr="00F32DDC">
        <w:tc>
          <w:tcPr>
            <w:tcW w:w="2977" w:type="dxa"/>
            <w:shd w:val="clear" w:color="auto" w:fill="D9E2F3"/>
            <w:vAlign w:val="center"/>
          </w:tcPr>
          <w:p w14:paraId="0D6C9C4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1AB4F3A4" w14:textId="77777777" w:rsidR="00A9306E" w:rsidRPr="00FD1EE4" w:rsidRDefault="00A9306E" w:rsidP="00F32DDC">
            <w:pPr>
              <w:spacing w:before="240" w:after="240"/>
              <w:rPr>
                <w:rFonts w:ascii="GHEA Grapalat" w:eastAsia="GHEA Grapalat" w:hAnsi="GHEA Grapalat" w:cs="GHEA Grapalat"/>
              </w:rPr>
            </w:pPr>
          </w:p>
        </w:tc>
      </w:tr>
    </w:tbl>
    <w:p w14:paraId="5F6F004C"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FD1EE4" w14:paraId="47C613BF" w14:textId="77777777" w:rsidTr="00F32DDC">
        <w:tc>
          <w:tcPr>
            <w:tcW w:w="2943" w:type="dxa"/>
            <w:shd w:val="clear" w:color="auto" w:fill="D9E2F3"/>
            <w:vAlign w:val="center"/>
          </w:tcPr>
          <w:p w14:paraId="406B3E6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6D4694C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AC8609" w14:textId="77777777" w:rsidTr="00F32DDC">
        <w:tc>
          <w:tcPr>
            <w:tcW w:w="2943" w:type="dxa"/>
            <w:shd w:val="clear" w:color="auto" w:fill="D9E2F3"/>
            <w:vAlign w:val="center"/>
          </w:tcPr>
          <w:p w14:paraId="14F059A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63AB6E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D4A303" w14:textId="77777777" w:rsidTr="00F32DDC">
        <w:tc>
          <w:tcPr>
            <w:tcW w:w="2943" w:type="dxa"/>
            <w:shd w:val="clear" w:color="auto" w:fill="D9E2F3"/>
            <w:vAlign w:val="center"/>
          </w:tcPr>
          <w:p w14:paraId="6F9EDAE3"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14:paraId="3C402B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EF8AF9" w14:textId="77777777" w:rsidTr="00F32DDC">
        <w:tc>
          <w:tcPr>
            <w:tcW w:w="2943" w:type="dxa"/>
            <w:shd w:val="clear" w:color="auto" w:fill="D9E2F3"/>
            <w:vAlign w:val="center"/>
          </w:tcPr>
          <w:p w14:paraId="6C7E6030"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473CF0D2" w14:textId="77777777" w:rsidR="00A9306E" w:rsidRPr="00FD1EE4" w:rsidRDefault="00A9306E" w:rsidP="00F32DDC">
            <w:pPr>
              <w:spacing w:before="240" w:after="240"/>
              <w:rPr>
                <w:rFonts w:ascii="GHEA Grapalat" w:eastAsia="GHEA Grapalat" w:hAnsi="GHEA Grapalat" w:cs="GHEA Grapalat"/>
              </w:rPr>
            </w:pPr>
          </w:p>
        </w:tc>
      </w:tr>
    </w:tbl>
    <w:p w14:paraId="0BB32E6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FD1EE4" w14:paraId="72FC1854" w14:textId="77777777" w:rsidTr="00F32DDC">
        <w:tc>
          <w:tcPr>
            <w:tcW w:w="2837" w:type="dxa"/>
            <w:shd w:val="clear" w:color="auto" w:fill="D9E2F3"/>
            <w:vAlign w:val="center"/>
          </w:tcPr>
          <w:p w14:paraId="7407E4E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6DE486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59A835" w14:textId="77777777" w:rsidTr="00F32DDC">
        <w:tc>
          <w:tcPr>
            <w:tcW w:w="2837" w:type="dxa"/>
            <w:shd w:val="clear" w:color="auto" w:fill="D9E2F3"/>
            <w:vAlign w:val="center"/>
          </w:tcPr>
          <w:p w14:paraId="4C3E405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0B36D36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D89EAF" w14:textId="77777777" w:rsidTr="00F32DDC">
        <w:tc>
          <w:tcPr>
            <w:tcW w:w="2837" w:type="dxa"/>
            <w:shd w:val="clear" w:color="auto" w:fill="D9E2F3"/>
            <w:vAlign w:val="center"/>
          </w:tcPr>
          <w:p w14:paraId="7796C82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6E89644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D4743C7" w14:textId="77777777" w:rsidTr="00F32DDC">
        <w:tc>
          <w:tcPr>
            <w:tcW w:w="2837" w:type="dxa"/>
            <w:shd w:val="clear" w:color="auto" w:fill="D9E2F3"/>
            <w:vAlign w:val="center"/>
          </w:tcPr>
          <w:p w14:paraId="3C4C5D8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58AD594A" w14:textId="77777777" w:rsidR="00A9306E" w:rsidRPr="00FD1EE4" w:rsidRDefault="00A9306E" w:rsidP="00F32DDC">
            <w:pPr>
              <w:spacing w:before="240" w:after="240"/>
              <w:rPr>
                <w:rFonts w:ascii="GHEA Grapalat" w:eastAsia="GHEA Grapalat" w:hAnsi="GHEA Grapalat" w:cs="GHEA Grapalat"/>
              </w:rPr>
            </w:pPr>
          </w:p>
        </w:tc>
      </w:tr>
    </w:tbl>
    <w:p w14:paraId="01FFDF3F"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14C4FAF2" w14:textId="77777777" w:rsidTr="00F32DDC">
        <w:trPr>
          <w:trHeight w:val="924"/>
        </w:trPr>
        <w:tc>
          <w:tcPr>
            <w:tcW w:w="9016" w:type="dxa"/>
            <w:gridSpan w:val="2"/>
            <w:vAlign w:val="center"/>
          </w:tcPr>
          <w:p w14:paraId="50241EF8" w14:textId="77777777" w:rsidR="00A9306E" w:rsidRPr="00FD1EE4" w:rsidRDefault="005F4556"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43E19FBB" w14:textId="77777777" w:rsidTr="00F32DDC">
        <w:trPr>
          <w:trHeight w:val="684"/>
        </w:trPr>
        <w:tc>
          <w:tcPr>
            <w:tcW w:w="4508" w:type="dxa"/>
            <w:shd w:val="clear" w:color="auto" w:fill="D9E2F3"/>
            <w:vAlign w:val="center"/>
          </w:tcPr>
          <w:p w14:paraId="63DBE12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05590A0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990E3FA" w14:textId="77777777" w:rsidTr="00F32DDC">
        <w:trPr>
          <w:trHeight w:val="1282"/>
        </w:trPr>
        <w:tc>
          <w:tcPr>
            <w:tcW w:w="4508" w:type="dxa"/>
            <w:shd w:val="clear" w:color="auto" w:fill="D9E2F3"/>
            <w:vAlign w:val="center"/>
          </w:tcPr>
          <w:p w14:paraId="41B99AD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0875A550" w14:textId="77777777" w:rsidR="00A9306E" w:rsidRPr="006B364D"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2453AFED" w14:textId="77777777" w:rsidR="00A9306E" w:rsidRPr="00F10CBA"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7FD5A39" w14:textId="77777777" w:rsidTr="00F32DDC">
        <w:tc>
          <w:tcPr>
            <w:tcW w:w="9016" w:type="dxa"/>
            <w:gridSpan w:val="2"/>
            <w:vAlign w:val="center"/>
          </w:tcPr>
          <w:p w14:paraId="0686AF3D"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0BE807E1" w14:textId="77777777" w:rsidTr="00F32DDC">
        <w:tc>
          <w:tcPr>
            <w:tcW w:w="9016" w:type="dxa"/>
            <w:gridSpan w:val="2"/>
            <w:vAlign w:val="center"/>
          </w:tcPr>
          <w:p w14:paraId="4D7B3D35" w14:textId="77777777" w:rsidR="00A9306E" w:rsidRPr="00FD1EE4" w:rsidRDefault="005F4556"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w:t>
            </w:r>
            <w:proofErr w:type="gramStart"/>
            <w:r w:rsidR="00A9306E" w:rsidRPr="00BA30D4">
              <w:rPr>
                <w:rFonts w:ascii="GHEA Grapalat" w:eastAsia="GHEA Grapalat" w:hAnsi="GHEA Grapalat" w:cs="GHEA Grapalat"/>
              </w:rPr>
              <w:t>лица, в случае, если</w:t>
            </w:r>
            <w:proofErr w:type="gramEnd"/>
            <w:r w:rsidR="00A9306E" w:rsidRPr="00BA30D4">
              <w:rPr>
                <w:rFonts w:ascii="GHEA Grapalat" w:eastAsia="GHEA Grapalat" w:hAnsi="GHEA Grapalat" w:cs="GHEA Grapalat"/>
              </w:rPr>
              <w:t xml:space="preserve">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5F82EC3F"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7EE27599" w14:textId="77777777" w:rsidTr="00F32DDC">
        <w:trPr>
          <w:trHeight w:val="924"/>
        </w:trPr>
        <w:tc>
          <w:tcPr>
            <w:tcW w:w="9016" w:type="dxa"/>
            <w:gridSpan w:val="2"/>
            <w:vAlign w:val="center"/>
          </w:tcPr>
          <w:p w14:paraId="3CAE1EDA" w14:textId="77777777" w:rsidR="00A9306E" w:rsidRPr="00FD1EE4" w:rsidRDefault="005F4556"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29AE673D" w14:textId="77777777" w:rsidTr="00F32DDC">
        <w:trPr>
          <w:trHeight w:val="684"/>
        </w:trPr>
        <w:tc>
          <w:tcPr>
            <w:tcW w:w="4508" w:type="dxa"/>
            <w:shd w:val="clear" w:color="auto" w:fill="D9E2F3"/>
            <w:vAlign w:val="center"/>
          </w:tcPr>
          <w:p w14:paraId="50C657B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641F8E9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7133D36" w14:textId="77777777" w:rsidTr="00F32DDC">
        <w:trPr>
          <w:trHeight w:val="1282"/>
        </w:trPr>
        <w:tc>
          <w:tcPr>
            <w:tcW w:w="4508" w:type="dxa"/>
            <w:shd w:val="clear" w:color="auto" w:fill="D9E2F3"/>
            <w:vAlign w:val="center"/>
          </w:tcPr>
          <w:p w14:paraId="22BB58F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0850D25A" w14:textId="77777777" w:rsidR="00A9306E" w:rsidRPr="00C843BA"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1FA27946" w14:textId="77777777" w:rsidR="00A9306E" w:rsidRPr="00C843BA"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E7C3C06" w14:textId="77777777" w:rsidTr="00F32DDC">
        <w:tc>
          <w:tcPr>
            <w:tcW w:w="9016" w:type="dxa"/>
            <w:gridSpan w:val="2"/>
            <w:vAlign w:val="center"/>
          </w:tcPr>
          <w:p w14:paraId="781FFEBB"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499C3CF0" w14:textId="77777777" w:rsidTr="00F32DDC">
        <w:tc>
          <w:tcPr>
            <w:tcW w:w="9016" w:type="dxa"/>
            <w:gridSpan w:val="2"/>
            <w:vAlign w:val="center"/>
          </w:tcPr>
          <w:p w14:paraId="7F17A830"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2184F5B4" w14:textId="77777777" w:rsidTr="00F32DDC">
        <w:tc>
          <w:tcPr>
            <w:tcW w:w="9016" w:type="dxa"/>
            <w:gridSpan w:val="2"/>
            <w:vAlign w:val="center"/>
          </w:tcPr>
          <w:p w14:paraId="09DA94A3"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2181AE07" w14:textId="77777777" w:rsidTr="00F32DDC">
        <w:tc>
          <w:tcPr>
            <w:tcW w:w="9016" w:type="dxa"/>
            <w:gridSpan w:val="2"/>
            <w:vAlign w:val="center"/>
          </w:tcPr>
          <w:p w14:paraId="04D2AE9F" w14:textId="77777777" w:rsidR="00A9306E" w:rsidRPr="00FD1EE4" w:rsidRDefault="005F4556"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06FE191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6AF89097" w14:textId="77777777" w:rsidTr="00F32DDC">
        <w:tc>
          <w:tcPr>
            <w:tcW w:w="2837" w:type="dxa"/>
            <w:shd w:val="clear" w:color="auto" w:fill="D9E2F3"/>
            <w:vAlign w:val="center"/>
          </w:tcPr>
          <w:p w14:paraId="5D1532F6"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1150FCA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1F70B8" w14:textId="77777777" w:rsidTr="00F32DDC">
        <w:tc>
          <w:tcPr>
            <w:tcW w:w="2837" w:type="dxa"/>
            <w:shd w:val="clear" w:color="auto" w:fill="D9E2F3"/>
            <w:vAlign w:val="center"/>
          </w:tcPr>
          <w:p w14:paraId="5CCFE47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2E7CB3ED" w14:textId="77777777" w:rsidR="00A9306E" w:rsidRPr="00B23852"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010F46E5" w14:textId="77777777" w:rsidR="00A9306E" w:rsidRPr="00FD1EE4" w:rsidRDefault="005F4556"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31C322FB" w14:textId="77777777" w:rsidTr="00F32DDC">
        <w:tc>
          <w:tcPr>
            <w:tcW w:w="2837" w:type="dxa"/>
            <w:shd w:val="clear" w:color="auto" w:fill="D9E2F3"/>
            <w:vAlign w:val="center"/>
          </w:tcPr>
          <w:p w14:paraId="4B341F2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6180" w:type="dxa"/>
            <w:vAlign w:val="center"/>
          </w:tcPr>
          <w:p w14:paraId="299C1E72" w14:textId="77777777" w:rsidR="00A9306E" w:rsidRPr="005600B4"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6548B7E1" w14:textId="77777777" w:rsidR="00A9306E" w:rsidRPr="005600B4" w:rsidRDefault="005F4556"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2621D4C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4FCAAEE" w14:textId="77777777" w:rsidTr="00F32DDC">
        <w:tc>
          <w:tcPr>
            <w:tcW w:w="2837" w:type="dxa"/>
            <w:shd w:val="clear" w:color="auto" w:fill="D9E2F3"/>
            <w:vAlign w:val="center"/>
          </w:tcPr>
          <w:p w14:paraId="7AEC5E6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w:t>
            </w:r>
            <w:proofErr w:type="gramEnd"/>
            <w:r w:rsidRPr="001A2E46">
              <w:rPr>
                <w:rFonts w:ascii="GHEA Grapalat" w:eastAsia="GHEA Grapalat" w:hAnsi="GHEA Grapalat" w:cs="GHEA Grapalat"/>
                <w:color w:val="000000"/>
              </w:rPr>
              <w:t xml:space="preserve"> почты</w:t>
            </w:r>
          </w:p>
        </w:tc>
        <w:tc>
          <w:tcPr>
            <w:tcW w:w="6180" w:type="dxa"/>
            <w:vAlign w:val="center"/>
          </w:tcPr>
          <w:p w14:paraId="58EDC71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6D29C2" w14:textId="77777777" w:rsidTr="00F32DDC">
        <w:tc>
          <w:tcPr>
            <w:tcW w:w="2837" w:type="dxa"/>
            <w:shd w:val="clear" w:color="auto" w:fill="D9E2F3"/>
            <w:vAlign w:val="center"/>
          </w:tcPr>
          <w:p w14:paraId="5C364EE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2A7E5AC6" w14:textId="77777777" w:rsidR="00A9306E" w:rsidRPr="00FD1EE4" w:rsidRDefault="00A9306E" w:rsidP="00F32DDC">
            <w:pPr>
              <w:spacing w:before="240" w:after="240"/>
              <w:rPr>
                <w:rFonts w:ascii="GHEA Grapalat" w:eastAsia="GHEA Grapalat" w:hAnsi="GHEA Grapalat" w:cs="GHEA Grapalat"/>
              </w:rPr>
            </w:pPr>
          </w:p>
        </w:tc>
      </w:tr>
    </w:tbl>
    <w:p w14:paraId="12E7CA6D" w14:textId="7721F1A0" w:rsidR="00A9306E" w:rsidRPr="00FD1EE4" w:rsidRDefault="00A9306E" w:rsidP="00A9306E">
      <w:pPr>
        <w:pBdr>
          <w:top w:val="nil"/>
          <w:left w:val="nil"/>
          <w:bottom w:val="nil"/>
          <w:right w:val="nil"/>
          <w:between w:val="nil"/>
        </w:pBdr>
        <w:ind w:left="792"/>
        <w:rPr>
          <w:rFonts w:ascii="GHEA Grapalat" w:eastAsia="GHEA Grapalat" w:hAnsi="GHEA Grapalat" w:cs="GHEA Grapalat"/>
          <w:i/>
          <w:color w:val="000000"/>
        </w:rPr>
      </w:pPr>
    </w:p>
    <w:p w14:paraId="614D6DFE"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7281A487"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6CFE2DAC" w14:textId="77777777" w:rsidTr="00F32DDC">
        <w:tc>
          <w:tcPr>
            <w:tcW w:w="2835" w:type="dxa"/>
            <w:shd w:val="clear" w:color="auto" w:fill="D9E2F3"/>
            <w:vAlign w:val="center"/>
          </w:tcPr>
          <w:p w14:paraId="7291C78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5DA062E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08A3AFC" w14:textId="77777777" w:rsidTr="00F32DDC">
        <w:tc>
          <w:tcPr>
            <w:tcW w:w="2835" w:type="dxa"/>
            <w:shd w:val="clear" w:color="auto" w:fill="D9E2F3"/>
            <w:vAlign w:val="center"/>
          </w:tcPr>
          <w:p w14:paraId="6E2B1AD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B09D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EC48CF6" w14:textId="77777777" w:rsidTr="00F32DDC">
        <w:tc>
          <w:tcPr>
            <w:tcW w:w="2835" w:type="dxa"/>
            <w:shd w:val="clear" w:color="auto" w:fill="D9E2F3"/>
            <w:vAlign w:val="center"/>
          </w:tcPr>
          <w:p w14:paraId="1205B0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7F5158B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B6D320" w14:textId="77777777" w:rsidTr="00F32DDC">
        <w:tc>
          <w:tcPr>
            <w:tcW w:w="2835" w:type="dxa"/>
            <w:shd w:val="clear" w:color="auto" w:fill="D9E2F3"/>
            <w:vAlign w:val="center"/>
          </w:tcPr>
          <w:p w14:paraId="0560B39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69D5F22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A16E805" w14:textId="77777777" w:rsidTr="00F32DDC">
        <w:tc>
          <w:tcPr>
            <w:tcW w:w="2835" w:type="dxa"/>
            <w:shd w:val="clear" w:color="auto" w:fill="D9E2F3"/>
            <w:vAlign w:val="center"/>
          </w:tcPr>
          <w:p w14:paraId="33CE45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0B3E8F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424615" w14:textId="77777777" w:rsidTr="00F32DDC">
        <w:tc>
          <w:tcPr>
            <w:tcW w:w="2835" w:type="dxa"/>
            <w:shd w:val="clear" w:color="auto" w:fill="D9E2F3"/>
            <w:vAlign w:val="center"/>
          </w:tcPr>
          <w:p w14:paraId="5BCFFE0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55522AD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B5DF9D1" w14:textId="77777777" w:rsidTr="00F32DDC">
        <w:tc>
          <w:tcPr>
            <w:tcW w:w="2835" w:type="dxa"/>
            <w:shd w:val="clear" w:color="auto" w:fill="D9E2F3"/>
            <w:vAlign w:val="center"/>
          </w:tcPr>
          <w:p w14:paraId="258774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588D9A1C" w14:textId="77777777" w:rsidR="00A9306E" w:rsidRPr="00FD1EE4" w:rsidRDefault="00A9306E" w:rsidP="00F32DDC">
            <w:pPr>
              <w:spacing w:before="240" w:after="240"/>
              <w:rPr>
                <w:rFonts w:ascii="GHEA Grapalat" w:eastAsia="GHEA Grapalat" w:hAnsi="GHEA Grapalat" w:cs="GHEA Grapalat"/>
              </w:rPr>
            </w:pPr>
          </w:p>
        </w:tc>
      </w:tr>
    </w:tbl>
    <w:p w14:paraId="6F45920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0FF7A75B" w14:textId="77777777" w:rsidTr="00F32DDC">
        <w:trPr>
          <w:trHeight w:val="853"/>
        </w:trPr>
        <w:tc>
          <w:tcPr>
            <w:tcW w:w="2835" w:type="dxa"/>
            <w:vMerge w:val="restart"/>
            <w:shd w:val="clear" w:color="auto" w:fill="D9E2F3"/>
            <w:vAlign w:val="center"/>
          </w:tcPr>
          <w:p w14:paraId="5AFF0A5A"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xml:space="preserve">, для </w:t>
            </w:r>
            <w:r w:rsidRPr="00407276">
              <w:rPr>
                <w:rFonts w:ascii="GHEA Grapalat" w:eastAsia="GHEA Grapalat" w:hAnsi="GHEA Grapalat" w:cs="GHEA Grapalat"/>
                <w:color w:val="000000"/>
              </w:rPr>
              <w:lastRenderedPageBreak/>
              <w:t>которого организация является промежуточным юридическим лицом</w:t>
            </w:r>
          </w:p>
        </w:tc>
        <w:tc>
          <w:tcPr>
            <w:tcW w:w="6180" w:type="dxa"/>
          </w:tcPr>
          <w:p w14:paraId="053CFE6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1BBF454" w14:textId="77777777" w:rsidTr="00F32DDC">
        <w:trPr>
          <w:trHeight w:val="850"/>
        </w:trPr>
        <w:tc>
          <w:tcPr>
            <w:tcW w:w="2835" w:type="dxa"/>
            <w:vMerge/>
            <w:shd w:val="clear" w:color="auto" w:fill="D9E2F3"/>
            <w:vAlign w:val="center"/>
          </w:tcPr>
          <w:p w14:paraId="2ADC18E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8B48E1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E987A6" w14:textId="77777777" w:rsidTr="00F32DDC">
        <w:trPr>
          <w:trHeight w:val="850"/>
        </w:trPr>
        <w:tc>
          <w:tcPr>
            <w:tcW w:w="2835" w:type="dxa"/>
            <w:vMerge/>
            <w:shd w:val="clear" w:color="auto" w:fill="D9E2F3"/>
            <w:vAlign w:val="center"/>
          </w:tcPr>
          <w:p w14:paraId="42990A8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43629A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8C6482" w14:textId="77777777" w:rsidTr="00F32DDC">
        <w:trPr>
          <w:trHeight w:val="850"/>
        </w:trPr>
        <w:tc>
          <w:tcPr>
            <w:tcW w:w="2835" w:type="dxa"/>
            <w:vMerge/>
            <w:shd w:val="clear" w:color="auto" w:fill="D9E2F3"/>
            <w:vAlign w:val="center"/>
          </w:tcPr>
          <w:p w14:paraId="1605AED1"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31054A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DD2C09" w14:textId="77777777" w:rsidTr="00F32DDC">
        <w:trPr>
          <w:trHeight w:val="850"/>
        </w:trPr>
        <w:tc>
          <w:tcPr>
            <w:tcW w:w="2835" w:type="dxa"/>
            <w:vMerge/>
            <w:shd w:val="clear" w:color="auto" w:fill="D9E2F3"/>
            <w:vAlign w:val="center"/>
          </w:tcPr>
          <w:p w14:paraId="28F8A0F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54450D0" w14:textId="77777777" w:rsidR="00A9306E" w:rsidRPr="00FD1EE4" w:rsidRDefault="00A9306E" w:rsidP="00F32DDC">
            <w:pPr>
              <w:spacing w:before="240" w:after="240"/>
              <w:rPr>
                <w:rFonts w:ascii="GHEA Grapalat" w:eastAsia="GHEA Grapalat" w:hAnsi="GHEA Grapalat" w:cs="GHEA Grapalat"/>
              </w:rPr>
            </w:pPr>
          </w:p>
        </w:tc>
      </w:tr>
    </w:tbl>
    <w:p w14:paraId="27EEFB09"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8D4A3A" w14:textId="77777777" w:rsidTr="00F32DDC">
        <w:tc>
          <w:tcPr>
            <w:tcW w:w="2835" w:type="dxa"/>
            <w:shd w:val="clear" w:color="auto" w:fill="D9E2F3"/>
            <w:vAlign w:val="center"/>
          </w:tcPr>
          <w:p w14:paraId="162150B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14:paraId="1722BBD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CABB6A3" w14:textId="77777777" w:rsidTr="00F32DDC">
        <w:tc>
          <w:tcPr>
            <w:tcW w:w="2835" w:type="dxa"/>
            <w:shd w:val="clear" w:color="auto" w:fill="D9E2F3"/>
            <w:vAlign w:val="center"/>
          </w:tcPr>
          <w:p w14:paraId="0965571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0FCB7DF4" w14:textId="77777777" w:rsidR="00A9306E" w:rsidRPr="00FD1EE4" w:rsidRDefault="00A9306E" w:rsidP="00F32DDC">
            <w:pPr>
              <w:spacing w:before="240" w:after="240"/>
              <w:rPr>
                <w:rFonts w:ascii="GHEA Grapalat" w:eastAsia="GHEA Grapalat" w:hAnsi="GHEA Grapalat" w:cs="GHEA Grapalat"/>
              </w:rPr>
            </w:pPr>
          </w:p>
        </w:tc>
      </w:tr>
    </w:tbl>
    <w:p w14:paraId="328A3926" w14:textId="52CAC0B0" w:rsidR="00A9306E" w:rsidRPr="00FD1EE4" w:rsidRDefault="00A9306E" w:rsidP="00A9306E">
      <w:pPr>
        <w:pBdr>
          <w:top w:val="nil"/>
          <w:left w:val="nil"/>
          <w:bottom w:val="nil"/>
          <w:right w:val="nil"/>
          <w:between w:val="nil"/>
        </w:pBdr>
        <w:spacing w:before="240"/>
        <w:rPr>
          <w:rFonts w:ascii="GHEA Grapalat" w:eastAsia="GHEA Grapalat" w:hAnsi="GHEA Grapalat" w:cs="GHEA Grapalat"/>
          <w:i/>
        </w:rPr>
      </w:pPr>
    </w:p>
    <w:p w14:paraId="7BBF278A"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FD1EE4" w14:paraId="57AE8E20" w14:textId="77777777" w:rsidTr="00F32DDC">
        <w:tc>
          <w:tcPr>
            <w:tcW w:w="9016" w:type="dxa"/>
            <w:shd w:val="clear" w:color="auto" w:fill="DBE5F1" w:themeFill="accent1" w:themeFillTint="33"/>
          </w:tcPr>
          <w:p w14:paraId="6F5CD6EF"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3B69ED8E" w14:textId="77777777" w:rsidTr="003A7C65">
        <w:trPr>
          <w:trHeight w:val="2781"/>
        </w:trPr>
        <w:tc>
          <w:tcPr>
            <w:tcW w:w="9016" w:type="dxa"/>
          </w:tcPr>
          <w:p w14:paraId="5E8F52D7" w14:textId="77777777" w:rsidR="00A9306E" w:rsidRPr="00FD1EE4" w:rsidRDefault="00A9306E" w:rsidP="00F32DDC">
            <w:pPr>
              <w:rPr>
                <w:rFonts w:ascii="GHEA Grapalat" w:eastAsia="GHEA Grapalat" w:hAnsi="GHEA Grapalat" w:cs="GHEA Grapalat"/>
                <w:b/>
                <w:color w:val="000000"/>
              </w:rPr>
            </w:pPr>
          </w:p>
        </w:tc>
      </w:tr>
    </w:tbl>
    <w:p w14:paraId="69CB2631"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31851C30" w14:textId="77777777" w:rsidR="00A9306E" w:rsidRDefault="00A9306E" w:rsidP="00A9306E">
      <w:pPr>
        <w:rPr>
          <w:rFonts w:ascii="GHEA Grapalat" w:hAnsi="GHEA Grapalat"/>
          <w:b/>
        </w:rPr>
      </w:pPr>
    </w:p>
    <w:p w14:paraId="5A9736FA" w14:textId="77777777" w:rsidR="00A9306E" w:rsidRDefault="00A9306E" w:rsidP="00A9306E">
      <w:pPr>
        <w:rPr>
          <w:ins w:id="13" w:author="Inesa Kocharyan" w:date="2021-09-01T11:45:00Z"/>
          <w:rFonts w:ascii="GHEA Grapalat" w:hAnsi="GHEA Grapalat"/>
          <w:b/>
        </w:rPr>
      </w:pPr>
    </w:p>
    <w:p w14:paraId="7624F0FB" w14:textId="77777777" w:rsidR="00A9306E" w:rsidRDefault="00A9306E" w:rsidP="00A9306E">
      <w:pPr>
        <w:rPr>
          <w:rFonts w:ascii="GHEA Grapalat" w:hAnsi="GHEA Grapalat"/>
          <w:b/>
        </w:rPr>
      </w:pPr>
      <w:r>
        <w:rPr>
          <w:rFonts w:ascii="GHEA Grapalat" w:hAnsi="GHEA Grapalat"/>
          <w:b/>
        </w:rPr>
        <w:br w:type="page"/>
      </w:r>
    </w:p>
    <w:p w14:paraId="023DB710"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14A48741"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06E58310"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2DE1BB01"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14:paraId="47CFE610"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DB9BF58"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9EE4A0B"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59B4EE1"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w:t>
      </w:r>
      <w:r w:rsidRPr="000306ED">
        <w:rPr>
          <w:rFonts w:ascii="GHEA Grapalat" w:hAnsi="GHEA Grapalat"/>
        </w:rPr>
        <w:lastRenderedPageBreak/>
        <w:t>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222DE123"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5522B58F"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F9C117B"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157700E"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lastRenderedPageBreak/>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27290CA"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60298F11"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3562586B"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18E6C12A"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678D15E3"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A8D970F"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4E8DC04"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lastRenderedPageBreak/>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44D3675"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612EF86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61FC4F59"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lastRenderedPageBreak/>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277CF18F"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F4BC7D2"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proofErr w:type="spellStart"/>
      <w:r w:rsidRPr="000306ED">
        <w:rPr>
          <w:rFonts w:ascii="GHEA Grapalat" w:hAnsi="GHEA Grapalat"/>
        </w:rPr>
        <w:t>отстраня</w:t>
      </w:r>
      <w:proofErr w:type="spellEnd"/>
      <w:r w:rsidRPr="000306ED">
        <w:rPr>
          <w:rFonts w:ascii="GHEA Grapalat" w:hAnsi="GHEA Grapalat"/>
          <w:lang w:val="hy-AM"/>
        </w:rPr>
        <w:t>ть большинство членов органов управления юридического лица;</w:t>
      </w:r>
    </w:p>
    <w:p w14:paraId="193DD16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398327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0D4E05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71AF2CAA"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w:t>
      </w:r>
      <w:r w:rsidRPr="000306ED">
        <w:rPr>
          <w:rFonts w:ascii="GHEA Grapalat" w:hAnsi="GHEA Grapalat"/>
        </w:rPr>
        <w:lastRenderedPageBreak/>
        <w:t>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68516566"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5ABECC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7FA71EEC"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495A506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8CA4A78"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3979E0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0306ED">
        <w:rPr>
          <w:rFonts w:ascii="GHEA Grapalat" w:hAnsi="GHEA Grapalat"/>
        </w:rPr>
        <w:t>листингуются</w:t>
      </w:r>
      <w:proofErr w:type="spellEnd"/>
      <w:r w:rsidRPr="000306ED">
        <w:rPr>
          <w:rFonts w:ascii="GHEA Grapalat" w:hAnsi="GHEA Grapalat"/>
        </w:rPr>
        <w:t xml:space="preserve">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листингуются</w:t>
      </w:r>
      <w:proofErr w:type="spellEnd"/>
      <w:r w:rsidRPr="000306ED">
        <w:rPr>
          <w:rFonts w:ascii="GHEA Grapalat" w:hAnsi="GHEA Grapalat"/>
        </w:rPr>
        <w:t xml:space="preserve"> акции юридического лица, а также ссылается на имеющиеся на бирже документы.</w:t>
      </w:r>
    </w:p>
    <w:p w14:paraId="1A967AD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xml:space="preserve">) заполняется, если имеются дополнительные сведения или дополнительные разъяснения, касающиеся данных, </w:t>
      </w:r>
      <w:r w:rsidRPr="000306ED">
        <w:rPr>
          <w:rFonts w:ascii="GHEA Grapalat" w:hAnsi="GHEA Grapalat"/>
        </w:rPr>
        <w:lastRenderedPageBreak/>
        <w:t>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9F34D2B"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25E433E7" w14:textId="77777777" w:rsidR="00B32672" w:rsidRPr="00B32672" w:rsidRDefault="00B32672" w:rsidP="00A9306E">
      <w:pPr>
        <w:spacing w:line="360" w:lineRule="auto"/>
        <w:contextualSpacing/>
        <w:jc w:val="both"/>
        <w:rPr>
          <w:rFonts w:ascii="GHEA Grapalat" w:hAnsi="GHEA Grapalat"/>
        </w:rPr>
      </w:pPr>
    </w:p>
    <w:p w14:paraId="4BDA01AF"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sidR="00F514C3">
        <w:rPr>
          <w:rFonts w:ascii="GHEA Grapalat" w:hAnsi="GHEA Grapalat"/>
          <w:i/>
          <w:sz w:val="18"/>
          <w:szCs w:val="18"/>
          <w:lang w:val="hy-AM"/>
        </w:rPr>
        <w:t>,</w:t>
      </w:r>
      <w:r w:rsidRPr="000306ED">
        <w:rPr>
          <w:rFonts w:ascii="GHEA Grapalat" w:hAnsi="GHEA Grapalat"/>
          <w:i/>
          <w:sz w:val="18"/>
          <w:szCs w:val="18"/>
        </w:rPr>
        <w:t xml:space="preserve"> </w:t>
      </w:r>
      <w:r w:rsidR="00F514C3">
        <w:rPr>
          <w:rFonts w:ascii="GHEA Grapalat" w:hAnsi="GHEA Grapalat"/>
          <w:i/>
          <w:sz w:val="18"/>
          <w:szCs w:val="18"/>
        </w:rPr>
        <w:t xml:space="preserve">если он является резидентом </w:t>
      </w:r>
      <w:proofErr w:type="gramStart"/>
      <w:r w:rsidR="00F514C3">
        <w:rPr>
          <w:rFonts w:ascii="GHEA Grapalat" w:hAnsi="GHEA Grapalat"/>
          <w:i/>
          <w:sz w:val="18"/>
          <w:szCs w:val="18"/>
        </w:rPr>
        <w:t>РА</w:t>
      </w:r>
      <w:proofErr w:type="gramEnd"/>
      <w:r w:rsidR="00F514C3"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14:paraId="057F8519" w14:textId="77777777" w:rsidR="00A9306E" w:rsidRDefault="00A9306E">
      <w:pPr>
        <w:rPr>
          <w:rFonts w:ascii="GHEA Grapalat" w:hAnsi="GHEA Grapalat"/>
          <w:b/>
        </w:rPr>
      </w:pPr>
      <w:r>
        <w:rPr>
          <w:rFonts w:ascii="GHEA Grapalat" w:hAnsi="GHEA Grapalat"/>
          <w:b/>
        </w:rPr>
        <w:br w:type="page"/>
      </w:r>
    </w:p>
    <w:p w14:paraId="0821C07D" w14:textId="77777777"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098CF36B" w14:textId="77777777" w:rsidR="002718E2" w:rsidRPr="00FA6464" w:rsidRDefault="002718E2" w:rsidP="002718E2">
      <w:pPr>
        <w:jc w:val="right"/>
        <w:rPr>
          <w:rFonts w:ascii="GHEA Grapalat" w:hAnsi="GHEA Grapalat"/>
          <w:b/>
        </w:rPr>
      </w:pPr>
      <w:r w:rsidRPr="001439BD">
        <w:rPr>
          <w:rFonts w:ascii="GHEA Grapalat" w:hAnsi="GHEA Grapalat"/>
          <w:b/>
        </w:rPr>
        <w:t xml:space="preserve">к Приглашению на </w:t>
      </w:r>
      <w:r w:rsidRPr="00C763C7">
        <w:rPr>
          <w:rFonts w:ascii="GHEA Grapalat" w:hAnsi="GHEA Grapalat"/>
          <w:b/>
        </w:rPr>
        <w:t>запрос котировок</w:t>
      </w:r>
    </w:p>
    <w:p w14:paraId="7F631088" w14:textId="182A12A4" w:rsidR="002718E2" w:rsidRDefault="002718E2" w:rsidP="002718E2">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Pr="00C763C7">
        <w:rPr>
          <w:rFonts w:ascii="GHEA Grapalat" w:hAnsi="GHEA Grapalat"/>
          <w:b/>
          <w:i w:val="0"/>
          <w:sz w:val="24"/>
          <w:szCs w:val="24"/>
        </w:rPr>
        <w:t>«</w:t>
      </w:r>
      <w:r w:rsidR="00A712FC">
        <w:rPr>
          <w:rFonts w:ascii="GHEA Grapalat" w:hAnsi="GHEA Grapalat"/>
          <w:b/>
          <w:i w:val="0"/>
          <w:sz w:val="24"/>
          <w:szCs w:val="24"/>
        </w:rPr>
        <w:t>ԻԿՎԾԻԿ-ԳՀԾՁԲ-26/13</w:t>
      </w:r>
      <w:r w:rsidRPr="00C763C7">
        <w:rPr>
          <w:rFonts w:ascii="GHEA Grapalat" w:hAnsi="GHEA Grapalat"/>
          <w:b/>
          <w:i w:val="0"/>
          <w:sz w:val="24"/>
          <w:szCs w:val="24"/>
        </w:rPr>
        <w:t>»</w:t>
      </w:r>
    </w:p>
    <w:p w14:paraId="2F21B5A3" w14:textId="77777777" w:rsidR="00B2572B" w:rsidRPr="009044F1" w:rsidRDefault="00B2572B" w:rsidP="00B46D58">
      <w:pPr>
        <w:widowControl w:val="0"/>
        <w:spacing w:after="120"/>
        <w:ind w:firstLine="567"/>
        <w:jc w:val="center"/>
        <w:rPr>
          <w:rFonts w:ascii="GHEA Grapalat" w:hAnsi="GHEA Grapalat"/>
        </w:rPr>
      </w:pPr>
    </w:p>
    <w:p w14:paraId="3B41ED15"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6B310150" w14:textId="77777777" w:rsidR="00B2572B" w:rsidRPr="009044F1" w:rsidRDefault="00B2572B" w:rsidP="00B46D58">
      <w:pPr>
        <w:widowControl w:val="0"/>
        <w:spacing w:after="120"/>
        <w:ind w:firstLine="567"/>
        <w:jc w:val="center"/>
        <w:rPr>
          <w:rFonts w:ascii="GHEA Grapalat" w:hAnsi="GHEA Grapalat"/>
        </w:rPr>
      </w:pPr>
    </w:p>
    <w:p w14:paraId="6091B7C4" w14:textId="754AE534" w:rsidR="002718E2" w:rsidRDefault="00B2572B" w:rsidP="002718E2">
      <w:pPr>
        <w:pStyle w:val="Heading3"/>
        <w:keepNext w:val="0"/>
        <w:widowControl w:val="0"/>
        <w:spacing w:after="160" w:line="240" w:lineRule="auto"/>
        <w:ind w:firstLine="567"/>
        <w:jc w:val="right"/>
        <w:rPr>
          <w:rFonts w:ascii="GHEA Grapalat" w:hAnsi="GHEA Grapalat"/>
          <w:b/>
        </w:rPr>
      </w:pPr>
      <w:r w:rsidRPr="002718E2">
        <w:rPr>
          <w:rFonts w:ascii="GHEA Grapalat" w:hAnsi="GHEA Grapalat"/>
          <w:i w:val="0"/>
          <w:sz w:val="24"/>
          <w:szCs w:val="24"/>
        </w:rPr>
        <w:t xml:space="preserve">Рассмотрев приглашение на </w:t>
      </w:r>
      <w:r w:rsidR="002718E2" w:rsidRPr="002718E2">
        <w:rPr>
          <w:rFonts w:ascii="GHEA Grapalat" w:hAnsi="GHEA Grapalat"/>
          <w:i w:val="0"/>
          <w:sz w:val="24"/>
          <w:szCs w:val="24"/>
        </w:rPr>
        <w:t>запрос котировок</w:t>
      </w:r>
      <w:r w:rsidR="002718E2">
        <w:rPr>
          <w:rFonts w:ascii="GHEA Grapalat" w:hAnsi="GHEA Grapalat"/>
          <w:i w:val="0"/>
          <w:sz w:val="24"/>
          <w:szCs w:val="24"/>
          <w:lang w:val="hy-AM"/>
        </w:rPr>
        <w:t xml:space="preserve"> </w:t>
      </w:r>
      <w:r w:rsidRPr="002718E2">
        <w:rPr>
          <w:rFonts w:ascii="GHEA Grapalat" w:hAnsi="GHEA Grapalat"/>
          <w:i w:val="0"/>
          <w:sz w:val="24"/>
          <w:szCs w:val="24"/>
        </w:rPr>
        <w:t>под кодом</w:t>
      </w:r>
      <w:r w:rsidRPr="005744FC">
        <w:rPr>
          <w:rFonts w:ascii="GHEA Grapalat" w:hAnsi="GHEA Grapalat"/>
          <w:spacing w:val="-6"/>
        </w:rPr>
        <w:t xml:space="preserve"> </w:t>
      </w:r>
      <w:r w:rsidR="002718E2" w:rsidRPr="00C763C7">
        <w:rPr>
          <w:rFonts w:ascii="GHEA Grapalat" w:hAnsi="GHEA Grapalat"/>
          <w:b/>
          <w:i w:val="0"/>
          <w:sz w:val="24"/>
          <w:szCs w:val="24"/>
        </w:rPr>
        <w:t>«</w:t>
      </w:r>
      <w:r w:rsidR="00A712FC">
        <w:rPr>
          <w:rFonts w:ascii="GHEA Grapalat" w:hAnsi="GHEA Grapalat"/>
          <w:b/>
          <w:i w:val="0"/>
          <w:sz w:val="24"/>
          <w:szCs w:val="24"/>
        </w:rPr>
        <w:t>ԻԿՎԾԻԿ-ԳՀԾՁԲ-26/13</w:t>
      </w:r>
      <w:r w:rsidR="002718E2" w:rsidRPr="00C763C7">
        <w:rPr>
          <w:rFonts w:ascii="GHEA Grapalat" w:hAnsi="GHEA Grapalat"/>
          <w:b/>
          <w:i w:val="0"/>
          <w:sz w:val="24"/>
          <w:szCs w:val="24"/>
        </w:rPr>
        <w:t>»</w:t>
      </w:r>
    </w:p>
    <w:p w14:paraId="3CFB8AF4"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190E872A"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5D640589"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61354A36"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90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2410"/>
      </w:tblGrid>
      <w:tr w:rsidR="004A317B" w:rsidRPr="005744FC" w14:paraId="705ED237" w14:textId="77777777" w:rsidTr="002718E2">
        <w:trPr>
          <w:trHeight w:val="916"/>
          <w:jc w:val="center"/>
        </w:trPr>
        <w:tc>
          <w:tcPr>
            <w:tcW w:w="1084" w:type="dxa"/>
            <w:tcBorders>
              <w:top w:val="single" w:sz="4" w:space="0" w:color="auto"/>
              <w:left w:val="single" w:sz="4" w:space="0" w:color="auto"/>
              <w:right w:val="single" w:sz="4" w:space="0" w:color="auto"/>
            </w:tcBorders>
            <w:vAlign w:val="center"/>
          </w:tcPr>
          <w:p w14:paraId="546CD39B"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6DFEC0EA"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613BC884"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4D88655E"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 xml:space="preserve">(совокупность себестоимости и прогнозируемой </w:t>
            </w:r>
            <w:proofErr w:type="gramStart"/>
            <w:r w:rsidRPr="00BC2673">
              <w:rPr>
                <w:rFonts w:ascii="GHEA Grapalat" w:hAnsi="GHEA Grapalat"/>
                <w:sz w:val="16"/>
                <w:szCs w:val="16"/>
              </w:rPr>
              <w:t>прибыли)</w:t>
            </w:r>
            <w:r w:rsidRPr="00BC2673">
              <w:rPr>
                <w:rFonts w:ascii="GHEA Grapalat" w:hAnsi="GHEA Grapalat"/>
              </w:rPr>
              <w:t xml:space="preserve">  </w:t>
            </w:r>
            <w:r w:rsidRPr="00BC2673">
              <w:rPr>
                <w:rFonts w:ascii="GHEA Grapalat" w:hAnsi="GHEA Grapalat"/>
                <w:b/>
                <w:sz w:val="20"/>
                <w:szCs w:val="20"/>
              </w:rPr>
              <w:t xml:space="preserve"> </w:t>
            </w:r>
            <w:proofErr w:type="gramEnd"/>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04A592D4"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3"/>
              <w:t>**</w:t>
            </w:r>
            <w:r w:rsidRPr="005744FC">
              <w:rPr>
                <w:rFonts w:ascii="GHEA Grapalat" w:hAnsi="GHEA Grapalat"/>
                <w:b/>
                <w:sz w:val="20"/>
                <w:szCs w:val="20"/>
              </w:rPr>
              <w:t>/прописью и цифрами/</w:t>
            </w:r>
          </w:p>
        </w:tc>
        <w:tc>
          <w:tcPr>
            <w:tcW w:w="2410" w:type="dxa"/>
            <w:tcBorders>
              <w:top w:val="single" w:sz="4" w:space="0" w:color="auto"/>
              <w:left w:val="single" w:sz="4" w:space="0" w:color="auto"/>
              <w:right w:val="single" w:sz="4" w:space="0" w:color="auto"/>
            </w:tcBorders>
            <w:vAlign w:val="center"/>
          </w:tcPr>
          <w:p w14:paraId="5EFE940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67818F2E"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77F4E70D" w14:textId="77777777" w:rsidTr="002718E2">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00B38783"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2626610"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13F23381"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4DAEA9F9"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40BB994D"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0563477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950D3E3"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7CDD702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625377A"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6CCE27F2"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DF6CF2" w14:textId="77777777" w:rsidR="004A317B" w:rsidRPr="005744FC" w:rsidRDefault="004A317B" w:rsidP="00B46D58">
            <w:pPr>
              <w:widowControl w:val="0"/>
              <w:jc w:val="center"/>
              <w:rPr>
                <w:rFonts w:ascii="GHEA Grapalat" w:hAnsi="GHEA Grapalat"/>
                <w:sz w:val="20"/>
                <w:szCs w:val="20"/>
              </w:rPr>
            </w:pPr>
          </w:p>
        </w:tc>
      </w:tr>
      <w:tr w:rsidR="004A317B" w:rsidRPr="005744FC" w14:paraId="08F45648" w14:textId="77777777" w:rsidTr="002718E2">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4CB9B25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0AFB951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09352E4"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EDFF63A"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F60395" w14:textId="77777777" w:rsidR="004A317B" w:rsidRPr="005744FC" w:rsidRDefault="004A317B" w:rsidP="00B46D58">
            <w:pPr>
              <w:widowControl w:val="0"/>
              <w:rPr>
                <w:rFonts w:ascii="GHEA Grapalat" w:hAnsi="GHEA Grapalat"/>
                <w:sz w:val="20"/>
                <w:szCs w:val="20"/>
              </w:rPr>
            </w:pPr>
          </w:p>
        </w:tc>
      </w:tr>
      <w:tr w:rsidR="004A317B" w:rsidRPr="005744FC" w14:paraId="0BBB2072"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09EB1E5"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031B585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B18B348"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0DA2BB69"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FC64FD" w14:textId="77777777" w:rsidR="004A317B" w:rsidRPr="005744FC" w:rsidRDefault="004A317B" w:rsidP="00B46D58">
            <w:pPr>
              <w:widowControl w:val="0"/>
              <w:jc w:val="center"/>
              <w:rPr>
                <w:rFonts w:ascii="GHEA Grapalat" w:hAnsi="GHEA Grapalat"/>
                <w:sz w:val="20"/>
                <w:szCs w:val="20"/>
              </w:rPr>
            </w:pPr>
          </w:p>
        </w:tc>
      </w:tr>
      <w:tr w:rsidR="004A317B" w:rsidRPr="005744FC" w14:paraId="708B6BE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4D8636C"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C6AEDF1"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D3709DF"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3828940"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D842E7" w14:textId="77777777" w:rsidR="004A317B" w:rsidRPr="005744FC" w:rsidRDefault="004A317B" w:rsidP="00B46D58">
            <w:pPr>
              <w:widowControl w:val="0"/>
              <w:jc w:val="center"/>
              <w:rPr>
                <w:rFonts w:ascii="GHEA Grapalat" w:hAnsi="GHEA Grapalat"/>
                <w:sz w:val="20"/>
                <w:szCs w:val="20"/>
              </w:rPr>
            </w:pPr>
          </w:p>
        </w:tc>
      </w:tr>
      <w:tr w:rsidR="004A317B" w:rsidRPr="005744FC" w14:paraId="27563825" w14:textId="77777777" w:rsidTr="002718E2">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FB7BB3D"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696D4B9"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36B9493"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12F9D4C"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AB25AE7" w14:textId="77777777" w:rsidR="004A317B" w:rsidRPr="005744FC" w:rsidRDefault="004A317B" w:rsidP="00B46D58">
            <w:pPr>
              <w:widowControl w:val="0"/>
              <w:jc w:val="center"/>
              <w:rPr>
                <w:rFonts w:ascii="GHEA Grapalat" w:hAnsi="GHEA Grapalat"/>
                <w:sz w:val="20"/>
                <w:szCs w:val="20"/>
              </w:rPr>
            </w:pPr>
          </w:p>
        </w:tc>
      </w:tr>
    </w:tbl>
    <w:p w14:paraId="31B4B065"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7BDFDB12"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55E42D36" w14:textId="77777777" w:rsidR="00DC619D" w:rsidRPr="00D3436F" w:rsidRDefault="00DC619D" w:rsidP="00B46D58">
      <w:pPr>
        <w:widowControl w:val="0"/>
        <w:spacing w:after="160"/>
        <w:jc w:val="both"/>
        <w:rPr>
          <w:rFonts w:ascii="GHEA Grapalat" w:hAnsi="GHEA Grapalat"/>
          <w:lang w:val="es-ES"/>
        </w:rPr>
      </w:pPr>
    </w:p>
    <w:p w14:paraId="2DA74B35"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05FCFAE3" w14:textId="77777777" w:rsidR="00B217BB" w:rsidRDefault="00B217BB" w:rsidP="00B46D58">
      <w:pPr>
        <w:rPr>
          <w:rFonts w:ascii="GHEA Grapalat" w:hAnsi="GHEA Grapalat"/>
          <w:b/>
        </w:rPr>
      </w:pPr>
      <w:r>
        <w:rPr>
          <w:rFonts w:ascii="GHEA Grapalat" w:hAnsi="GHEA Grapalat"/>
          <w:b/>
        </w:rPr>
        <w:br w:type="page"/>
      </w:r>
    </w:p>
    <w:p w14:paraId="0DB0C292" w14:textId="77777777" w:rsidR="00673870" w:rsidRPr="005C48F7" w:rsidRDefault="00673870" w:rsidP="00037AC8">
      <w:pPr>
        <w:widowControl w:val="0"/>
        <w:jc w:val="right"/>
        <w:rPr>
          <w:rFonts w:ascii="GHEA Grapalat" w:hAnsi="GHEA Grapalat" w:cs="GHEA Grapalat"/>
          <w:b/>
          <w:i/>
        </w:rPr>
      </w:pPr>
      <w:r w:rsidRPr="005C48F7">
        <w:rPr>
          <w:rFonts w:ascii="GHEA Grapalat" w:hAnsi="GHEA Grapalat"/>
          <w:b/>
          <w:i/>
        </w:rPr>
        <w:lastRenderedPageBreak/>
        <w:t>Приложение № 4.2</w:t>
      </w:r>
    </w:p>
    <w:p w14:paraId="388B2ECE" w14:textId="77777777" w:rsidR="00383BBF" w:rsidRPr="0048170C" w:rsidRDefault="00383BBF" w:rsidP="00037AC8">
      <w:pPr>
        <w:widowControl w:val="0"/>
        <w:jc w:val="right"/>
        <w:rPr>
          <w:rFonts w:ascii="GHEA Grapalat" w:hAnsi="GHEA Grapalat"/>
          <w:b/>
          <w:i/>
          <w:sz w:val="22"/>
          <w:szCs w:val="22"/>
        </w:rPr>
      </w:pPr>
      <w:r w:rsidRPr="0048170C">
        <w:rPr>
          <w:rFonts w:ascii="GHEA Grapalat" w:hAnsi="GHEA Grapalat"/>
          <w:b/>
          <w:i/>
          <w:sz w:val="22"/>
          <w:szCs w:val="22"/>
        </w:rPr>
        <w:t>к Приглашению на запрос котировок</w:t>
      </w:r>
    </w:p>
    <w:p w14:paraId="4E8F5F77" w14:textId="468AABDC" w:rsidR="00383BBF" w:rsidRDefault="00383BBF" w:rsidP="00383BBF">
      <w:pPr>
        <w:widowControl w:val="0"/>
        <w:jc w:val="right"/>
        <w:rPr>
          <w:rFonts w:ascii="GHEA Grapalat" w:hAnsi="GHEA Grapalat"/>
          <w:b/>
          <w:i/>
          <w:sz w:val="22"/>
          <w:szCs w:val="22"/>
        </w:rPr>
      </w:pPr>
      <w:r w:rsidRPr="0048170C">
        <w:rPr>
          <w:rFonts w:ascii="GHEA Grapalat" w:hAnsi="GHEA Grapalat"/>
          <w:b/>
          <w:i/>
          <w:sz w:val="22"/>
          <w:szCs w:val="22"/>
        </w:rPr>
        <w:t>под кодом «</w:t>
      </w:r>
      <w:r w:rsidR="00A712FC">
        <w:rPr>
          <w:rFonts w:ascii="GHEA Grapalat" w:hAnsi="GHEA Grapalat"/>
          <w:b/>
          <w:i/>
          <w:sz w:val="22"/>
          <w:szCs w:val="22"/>
        </w:rPr>
        <w:t>ԻԿՎԾԻԿ-ԳՀԾՁԲ-26/13</w:t>
      </w:r>
      <w:r w:rsidRPr="0048170C">
        <w:rPr>
          <w:rFonts w:ascii="GHEA Grapalat" w:hAnsi="GHEA Grapalat"/>
          <w:b/>
          <w:i/>
          <w:sz w:val="22"/>
          <w:szCs w:val="22"/>
        </w:rPr>
        <w:t>»</w:t>
      </w:r>
    </w:p>
    <w:p w14:paraId="1420E158" w14:textId="77777777" w:rsidR="003D2FE2" w:rsidRPr="00B138F3" w:rsidRDefault="003D2FE2" w:rsidP="003D2FE2">
      <w:pPr>
        <w:widowControl w:val="0"/>
        <w:spacing w:after="160"/>
        <w:jc w:val="center"/>
        <w:rPr>
          <w:rFonts w:ascii="GHEA Grapalat" w:hAnsi="GHEA Grapalat"/>
          <w:b/>
          <w:sz w:val="22"/>
          <w:szCs w:val="22"/>
        </w:rPr>
      </w:pPr>
    </w:p>
    <w:p w14:paraId="4C71BB7E"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4232B866"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10B5DDFB" w14:textId="77777777" w:rsidTr="00B932B8">
        <w:tc>
          <w:tcPr>
            <w:tcW w:w="4786" w:type="dxa"/>
          </w:tcPr>
          <w:p w14:paraId="2ED902EA"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56518706" w14:textId="143E7C3B"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00037AC8">
              <w:rPr>
                <w:rFonts w:ascii="GHEA Grapalat" w:hAnsi="GHEA Grapalat"/>
                <w:sz w:val="22"/>
                <w:szCs w:val="22"/>
                <w:lang w:val="hy-AM"/>
              </w:rPr>
              <w:t>26</w:t>
            </w:r>
            <w:r w:rsidRPr="00B138F3">
              <w:rPr>
                <w:rFonts w:ascii="GHEA Grapalat" w:hAnsi="GHEA Grapalat"/>
                <w:sz w:val="22"/>
                <w:szCs w:val="22"/>
              </w:rPr>
              <w:t>г.</w:t>
            </w:r>
          </w:p>
        </w:tc>
      </w:tr>
    </w:tbl>
    <w:p w14:paraId="2C118FC5" w14:textId="77777777" w:rsidR="003D2FE2" w:rsidRPr="00B138F3" w:rsidRDefault="003D2FE2" w:rsidP="003D2FE2">
      <w:pPr>
        <w:widowControl w:val="0"/>
        <w:spacing w:after="160"/>
        <w:rPr>
          <w:rFonts w:ascii="GHEA Grapalat" w:hAnsi="GHEA Grapalat" w:cs="GHEA Grapalat"/>
          <w:b/>
          <w:sz w:val="22"/>
          <w:szCs w:val="22"/>
        </w:rPr>
      </w:pPr>
    </w:p>
    <w:p w14:paraId="38C54B23" w14:textId="77777777" w:rsidR="003D2FE2" w:rsidRPr="00B138F3" w:rsidRDefault="003D2FE2" w:rsidP="00037AC8">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03E05E00" w14:textId="77777777" w:rsidR="003D2FE2" w:rsidRPr="00B138F3" w:rsidRDefault="003D2FE2" w:rsidP="00037AC8">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5182E923" w14:textId="77777777" w:rsidR="003D2FE2" w:rsidRPr="00B138F3" w:rsidRDefault="003D2FE2" w:rsidP="00037AC8">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2636B3F7" w14:textId="77777777" w:rsidR="003D2FE2" w:rsidRPr="00B138F3" w:rsidRDefault="003D2FE2" w:rsidP="00037AC8">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BA2D2D0"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1737C56C"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7994D757" w14:textId="22080297" w:rsidR="003D2FE2" w:rsidRPr="00037AC8" w:rsidRDefault="003D2FE2" w:rsidP="00037AC8">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037AC8" w:rsidRPr="0048170C">
        <w:rPr>
          <w:rFonts w:ascii="GHEA Grapalat" w:hAnsi="GHEA Grapalat"/>
          <w:b/>
          <w:bCs/>
          <w:spacing w:val="-6"/>
          <w:sz w:val="22"/>
          <w:szCs w:val="22"/>
        </w:rPr>
        <w:t>«Центр правового образования и реализации реабилитационных программ» ГНКО</w:t>
      </w:r>
      <w:r w:rsidR="00037AC8">
        <w:rPr>
          <w:rFonts w:ascii="GHEA Grapalat" w:hAnsi="GHEA Grapalat"/>
          <w:b/>
          <w:bCs/>
          <w:spacing w:val="-6"/>
          <w:sz w:val="22"/>
          <w:szCs w:val="22"/>
          <w:lang w:val="hy-AM"/>
        </w:rPr>
        <w:t xml:space="preserve"> </w:t>
      </w:r>
      <w:r w:rsidRPr="00B138F3">
        <w:rPr>
          <w:rFonts w:ascii="GHEA Grapalat" w:hAnsi="GHEA Grapalat"/>
          <w:spacing w:val="-6"/>
          <w:sz w:val="22"/>
          <w:szCs w:val="22"/>
        </w:rPr>
        <w:t>(далее — Заказчик)</w:t>
      </w:r>
      <w:r w:rsidR="00037AC8">
        <w:rPr>
          <w:rFonts w:ascii="GHEA Grapalat" w:hAnsi="GHEA Grapalat"/>
          <w:spacing w:val="-6"/>
          <w:sz w:val="22"/>
          <w:szCs w:val="22"/>
          <w:lang w:val="hy-AM"/>
        </w:rPr>
        <w:t xml:space="preserve"> </w:t>
      </w:r>
      <w:r w:rsidRPr="00B138F3">
        <w:rPr>
          <w:rFonts w:ascii="GHEA Grapalat" w:hAnsi="GHEA Grapalat"/>
          <w:sz w:val="22"/>
          <w:szCs w:val="22"/>
        </w:rPr>
        <w:t xml:space="preserve">процедуре закупок под кодом </w:t>
      </w:r>
      <w:r w:rsidR="004A7D79" w:rsidRPr="0048170C">
        <w:rPr>
          <w:rFonts w:ascii="GHEA Grapalat" w:hAnsi="GHEA Grapalat"/>
          <w:b/>
          <w:iCs/>
          <w:sz w:val="22"/>
          <w:szCs w:val="22"/>
        </w:rPr>
        <w:t>«</w:t>
      </w:r>
      <w:r w:rsidR="00A712FC">
        <w:rPr>
          <w:rFonts w:ascii="GHEA Grapalat" w:hAnsi="GHEA Grapalat"/>
          <w:b/>
          <w:iCs/>
          <w:sz w:val="22"/>
          <w:szCs w:val="22"/>
        </w:rPr>
        <w:t>ԻԿՎԾԻԿ-ԳՀԾՁԲ-26/13</w:t>
      </w:r>
      <w:r w:rsidR="004A7D79" w:rsidRPr="0048170C">
        <w:rPr>
          <w:rFonts w:ascii="GHEA Grapalat" w:hAnsi="GHEA Grapalat"/>
          <w:b/>
          <w:iCs/>
          <w:sz w:val="22"/>
          <w:szCs w:val="22"/>
        </w:rPr>
        <w:t>»</w:t>
      </w:r>
      <w:r w:rsidRPr="00B138F3">
        <w:rPr>
          <w:rFonts w:ascii="GHEA Grapalat" w:hAnsi="GHEA Grapalat"/>
          <w:sz w:val="22"/>
          <w:szCs w:val="22"/>
        </w:rPr>
        <w:t>.</w:t>
      </w:r>
    </w:p>
    <w:p w14:paraId="1052E49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5718F62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w:t>
      </w:r>
      <w:proofErr w:type="spellStart"/>
      <w:r w:rsidRPr="00B138F3">
        <w:rPr>
          <w:rFonts w:ascii="GHEA Grapalat" w:hAnsi="GHEA Grapalat"/>
          <w:sz w:val="22"/>
          <w:szCs w:val="22"/>
        </w:rPr>
        <w:t>безотзывно</w:t>
      </w:r>
      <w:proofErr w:type="spellEnd"/>
      <w:r w:rsidRPr="00B138F3">
        <w:rPr>
          <w:rFonts w:ascii="GHEA Grapalat" w:hAnsi="GHEA Grapalat"/>
          <w:sz w:val="22"/>
          <w:szCs w:val="22"/>
        </w:rPr>
        <w:t xml:space="preserve"> соглашается, что: </w:t>
      </w:r>
    </w:p>
    <w:p w14:paraId="73A8534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B903A4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180A43"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04E71B9"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1C6DA7B1"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5C6F0D7"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w:t>
      </w:r>
      <w:r w:rsidRPr="00B138F3">
        <w:rPr>
          <w:rFonts w:ascii="GHEA Grapalat" w:hAnsi="GHEA Grapalat"/>
          <w:sz w:val="22"/>
          <w:szCs w:val="22"/>
        </w:rPr>
        <w:lastRenderedPageBreak/>
        <w:t>в распечатанных с них бумажных вариантах.</w:t>
      </w:r>
    </w:p>
    <w:p w14:paraId="2C124325"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53A6B08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3CCE9C2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D48989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4511F92C" w14:textId="77777777" w:rsidR="003D2FE2" w:rsidRPr="00B138F3" w:rsidRDefault="003D2FE2" w:rsidP="00E27C90">
      <w:pPr>
        <w:widowControl w:val="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5D90E88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587756">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1B361B5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05C4130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E1ACA62" w14:textId="77777777" w:rsidR="003D2FE2" w:rsidRPr="00936CA6" w:rsidDel="00A13215"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4D2FF72"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9E9D31"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2901467B"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0F9A2D1"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73E8065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74900D8"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36B2170A"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92AB9CA"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27266E73" w14:textId="77777777" w:rsidR="003D2FE2" w:rsidRPr="00B138F3" w:rsidRDefault="003D2FE2" w:rsidP="003D2FE2">
      <w:pPr>
        <w:widowControl w:val="0"/>
        <w:spacing w:after="160"/>
        <w:jc w:val="right"/>
        <w:rPr>
          <w:rFonts w:ascii="GHEA Grapalat" w:hAnsi="GHEA Grapalat"/>
          <w:sz w:val="22"/>
          <w:szCs w:val="22"/>
        </w:rPr>
      </w:pPr>
    </w:p>
    <w:p w14:paraId="0867F31E"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16E6885D"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250A0FAF" w14:textId="77777777" w:rsidR="003D2FE2" w:rsidRPr="00B138F3" w:rsidRDefault="003D2FE2" w:rsidP="003D2FE2">
      <w:pPr>
        <w:widowControl w:val="0"/>
        <w:spacing w:after="160"/>
        <w:jc w:val="both"/>
        <w:rPr>
          <w:rFonts w:ascii="GHEA Grapalat" w:hAnsi="GHEA Grapalat"/>
          <w:sz w:val="22"/>
          <w:szCs w:val="22"/>
        </w:rPr>
      </w:pPr>
    </w:p>
    <w:p w14:paraId="0E087363" w14:textId="77777777" w:rsidR="003D2FE2" w:rsidRPr="00B138F3" w:rsidRDefault="003D2FE2" w:rsidP="003D2FE2">
      <w:pPr>
        <w:widowControl w:val="0"/>
        <w:spacing w:after="160"/>
        <w:jc w:val="both"/>
        <w:rPr>
          <w:rFonts w:ascii="GHEA Grapalat" w:hAnsi="GHEA Grapalat"/>
          <w:sz w:val="22"/>
          <w:szCs w:val="22"/>
        </w:rPr>
      </w:pPr>
    </w:p>
    <w:p w14:paraId="753F4307" w14:textId="77777777" w:rsidR="003D2FE2" w:rsidRPr="00B138F3" w:rsidRDefault="003D2FE2" w:rsidP="003D2FE2">
      <w:pPr>
        <w:rPr>
          <w:sz w:val="22"/>
          <w:szCs w:val="22"/>
        </w:rPr>
      </w:pPr>
    </w:p>
    <w:p w14:paraId="16FB47E0" w14:textId="77777777" w:rsidR="001005B0" w:rsidRPr="00B138F3" w:rsidRDefault="001005B0" w:rsidP="003D2FE2">
      <w:pPr>
        <w:widowControl w:val="0"/>
        <w:spacing w:after="160"/>
        <w:ind w:left="567" w:right="565"/>
        <w:jc w:val="both"/>
        <w:rPr>
          <w:rFonts w:ascii="GHEA Grapalat" w:hAnsi="GHEA Grapalat"/>
          <w:sz w:val="22"/>
          <w:szCs w:val="22"/>
        </w:rPr>
      </w:pPr>
    </w:p>
    <w:p w14:paraId="4101183E" w14:textId="77777777" w:rsidR="001005B0" w:rsidRPr="00B138F3" w:rsidRDefault="001005B0" w:rsidP="00B46D58">
      <w:pPr>
        <w:widowControl w:val="0"/>
        <w:spacing w:after="160"/>
        <w:ind w:left="567" w:right="565"/>
        <w:jc w:val="center"/>
        <w:rPr>
          <w:rFonts w:ascii="GHEA Grapalat" w:hAnsi="GHEA Grapalat"/>
          <w:b/>
          <w:sz w:val="22"/>
          <w:szCs w:val="22"/>
        </w:rPr>
      </w:pPr>
    </w:p>
    <w:p w14:paraId="620BE162" w14:textId="77777777" w:rsidR="001005B0" w:rsidRPr="00B138F3" w:rsidRDefault="001005B0" w:rsidP="00B46D58">
      <w:pPr>
        <w:widowControl w:val="0"/>
        <w:spacing w:after="160"/>
        <w:ind w:left="567" w:right="565"/>
        <w:jc w:val="center"/>
        <w:rPr>
          <w:rFonts w:ascii="GHEA Grapalat" w:hAnsi="GHEA Grapalat"/>
          <w:b/>
          <w:sz w:val="22"/>
          <w:szCs w:val="22"/>
        </w:rPr>
      </w:pPr>
    </w:p>
    <w:p w14:paraId="7CD244CA" w14:textId="77777777" w:rsidR="001005B0" w:rsidRPr="00B138F3" w:rsidRDefault="001005B0" w:rsidP="00B46D58">
      <w:pPr>
        <w:widowControl w:val="0"/>
        <w:spacing w:after="160"/>
        <w:ind w:left="567" w:right="565"/>
        <w:jc w:val="center"/>
        <w:rPr>
          <w:rFonts w:ascii="GHEA Grapalat" w:hAnsi="GHEA Grapalat"/>
          <w:b/>
          <w:sz w:val="22"/>
          <w:szCs w:val="22"/>
        </w:rPr>
      </w:pPr>
    </w:p>
    <w:p w14:paraId="7414EB14" w14:textId="77777777" w:rsidR="00E752B6" w:rsidRDefault="00E752B6" w:rsidP="00B46D58">
      <w:pPr>
        <w:widowControl w:val="0"/>
        <w:spacing w:after="160"/>
        <w:ind w:left="567" w:right="565"/>
        <w:jc w:val="center"/>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3B9CC8CA"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8B648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27C1345F"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CFD23D"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1AADB586"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02DB8E"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07BAC06"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198E7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08F667C8"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832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1C48BD44"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F81BA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4706CB2C"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1A22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10B2A647"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AD2D6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27C90" w:rsidRPr="00B138F3" w14:paraId="43E69E65"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A1A293" w14:textId="7F2624C1"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E27C90" w:rsidRPr="00B138F3" w14:paraId="0F9716A7"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75CFD" w14:textId="0D88823D"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E27C90" w:rsidRPr="00B138F3" w14:paraId="43E544C1"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4CB5C0" w14:textId="196246A5"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E27C90" w:rsidRPr="00B138F3" w14:paraId="79B73416"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8B7292" w14:textId="3C05262E"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E27C90" w:rsidRPr="00B138F3" w14:paraId="778F966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562329" w14:textId="27BA41F7"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0321233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8A350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71A6A8F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4FB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62C13F69"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AC1C2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6E3A104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A9C47" w14:textId="77777777" w:rsidR="00E752B6" w:rsidRPr="00B138F3" w:rsidRDefault="00E752B6" w:rsidP="00B664D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 xml:space="preserve">для обеспечения </w:t>
            </w:r>
            <w:r w:rsidR="00B664D2" w:rsidRPr="00777183">
              <w:rPr>
                <w:rFonts w:ascii="GHEA Grapalat" w:hAnsi="GHEA Grapalat"/>
              </w:rPr>
              <w:t>квалификации</w:t>
            </w:r>
            <w:r w:rsidRPr="00777183">
              <w:rPr>
                <w:rFonts w:ascii="GHEA Grapalat" w:hAnsi="GHEA Grapalat"/>
              </w:rPr>
              <w:t>)</w:t>
            </w:r>
          </w:p>
        </w:tc>
      </w:tr>
      <w:tr w:rsidR="00E752B6" w:rsidRPr="00B138F3" w14:paraId="73220806"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4490693C"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79741F6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9AB73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45A8B896"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E4E16B"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D73DAE6"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74BE2FED"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3F418458" w14:textId="77777777" w:rsidR="00E752B6" w:rsidRPr="00B138F3" w:rsidRDefault="00E752B6" w:rsidP="009216D6">
            <w:pPr>
              <w:widowControl w:val="0"/>
              <w:spacing w:after="160"/>
              <w:rPr>
                <w:rFonts w:ascii="GHEA Grapalat" w:hAnsi="GHEA Grapalat" w:cs="Sylfaen"/>
              </w:rPr>
            </w:pPr>
          </w:p>
          <w:p w14:paraId="4F7EF783"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54EA4ABC" w14:textId="77777777" w:rsidR="00E752B6" w:rsidRPr="00B138F3" w:rsidRDefault="00E752B6" w:rsidP="009216D6">
            <w:pPr>
              <w:widowControl w:val="0"/>
              <w:spacing w:after="160"/>
              <w:rPr>
                <w:rFonts w:ascii="GHEA Grapalat" w:hAnsi="GHEA Grapalat" w:cs="Sylfaen"/>
              </w:rPr>
            </w:pPr>
          </w:p>
          <w:p w14:paraId="3B41E896"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6A84979C" w14:textId="77777777" w:rsidR="00E752B6" w:rsidRPr="00B138F3" w:rsidRDefault="00E752B6" w:rsidP="009216D6">
            <w:pPr>
              <w:widowControl w:val="0"/>
              <w:spacing w:after="160"/>
              <w:rPr>
                <w:rFonts w:ascii="GHEA Grapalat" w:hAnsi="GHEA Grapalat" w:cs="Sylfaen"/>
              </w:rPr>
            </w:pPr>
          </w:p>
          <w:p w14:paraId="7BB922B2"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874FD81"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0B2DF4A4"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D0EE295" w14:textId="77777777" w:rsidR="00E752B6" w:rsidRPr="00B138F3" w:rsidRDefault="00E752B6" w:rsidP="009216D6">
            <w:pPr>
              <w:widowControl w:val="0"/>
              <w:spacing w:after="160"/>
              <w:rPr>
                <w:rFonts w:ascii="GHEA Grapalat" w:hAnsi="GHEA Grapalat" w:cs="Sylfaen"/>
              </w:rPr>
            </w:pPr>
          </w:p>
          <w:p w14:paraId="3F17785F"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271B34D" w14:textId="77777777" w:rsidR="00E752B6" w:rsidRPr="00B138F3" w:rsidRDefault="00E752B6" w:rsidP="009216D6">
            <w:pPr>
              <w:widowControl w:val="0"/>
              <w:spacing w:after="160"/>
              <w:jc w:val="right"/>
              <w:rPr>
                <w:rFonts w:ascii="GHEA Grapalat" w:hAnsi="GHEA Grapalat" w:cs="Tahoma"/>
              </w:rPr>
            </w:pPr>
          </w:p>
          <w:p w14:paraId="5EF83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741C3052" w14:textId="77777777" w:rsidR="00E752B6" w:rsidRPr="00B138F3" w:rsidRDefault="00E752B6" w:rsidP="009216D6">
            <w:pPr>
              <w:widowControl w:val="0"/>
              <w:spacing w:after="160"/>
              <w:rPr>
                <w:rFonts w:ascii="GHEA Grapalat" w:hAnsi="GHEA Grapalat" w:cs="Sylfaen"/>
              </w:rPr>
            </w:pPr>
          </w:p>
          <w:p w14:paraId="7876B7BE"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2D0FC053"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60A19287"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317F3151" w14:textId="77777777" w:rsidR="00E752B6" w:rsidRPr="00B138F3" w:rsidRDefault="00E752B6" w:rsidP="009216D6">
            <w:pPr>
              <w:widowControl w:val="0"/>
              <w:spacing w:after="160"/>
              <w:rPr>
                <w:rFonts w:ascii="GHEA Grapalat" w:hAnsi="GHEA Grapalat"/>
              </w:rPr>
            </w:pPr>
          </w:p>
          <w:p w14:paraId="7793B5F5"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78B8676B"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0A5B47EE"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AE318FA"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25420C68" w14:textId="77777777" w:rsidR="00E752B6" w:rsidRPr="00B138F3" w:rsidRDefault="00E752B6" w:rsidP="009216D6">
            <w:pPr>
              <w:widowControl w:val="0"/>
              <w:spacing w:after="160"/>
              <w:rPr>
                <w:rFonts w:ascii="GHEA Grapalat" w:hAnsi="GHEA Grapalat" w:cs="Tahoma"/>
              </w:rPr>
            </w:pPr>
          </w:p>
          <w:p w14:paraId="71E2C6AC"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23ECACF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9B482EE" w14:textId="77777777" w:rsidR="00E752B6" w:rsidRPr="00B138F3" w:rsidRDefault="00E752B6" w:rsidP="009216D6">
            <w:pPr>
              <w:widowControl w:val="0"/>
              <w:spacing w:after="160"/>
              <w:rPr>
                <w:rFonts w:ascii="GHEA Grapalat" w:hAnsi="GHEA Grapalat" w:cs="Arial"/>
              </w:rPr>
            </w:pPr>
          </w:p>
        </w:tc>
      </w:tr>
      <w:tr w:rsidR="00E752B6" w:rsidRPr="00B138F3" w14:paraId="516819D9"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5051FE27"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748FFB60" w14:textId="77777777" w:rsidR="00E752B6" w:rsidRPr="00B138F3" w:rsidRDefault="00E752B6" w:rsidP="009216D6">
            <w:pPr>
              <w:widowControl w:val="0"/>
              <w:spacing w:after="160"/>
              <w:rPr>
                <w:rFonts w:ascii="GHEA Grapalat" w:hAnsi="GHEA Grapalat" w:cs="Sylfaen"/>
              </w:rPr>
            </w:pPr>
          </w:p>
          <w:p w14:paraId="52AB9094"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1AD65D9A"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2CD19CA3" w14:textId="77777777" w:rsidR="00E752B6" w:rsidRPr="00B138F3" w:rsidRDefault="00E752B6" w:rsidP="009216D6">
            <w:pPr>
              <w:widowControl w:val="0"/>
              <w:spacing w:after="160"/>
              <w:rPr>
                <w:rFonts w:ascii="GHEA Grapalat" w:hAnsi="GHEA Grapalat"/>
              </w:rPr>
            </w:pPr>
          </w:p>
          <w:p w14:paraId="0072D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1B47EC4" w14:textId="77777777" w:rsidR="00E752B6" w:rsidRPr="00B138F3" w:rsidRDefault="00E752B6" w:rsidP="00E752B6">
      <w:pPr>
        <w:widowControl w:val="0"/>
        <w:spacing w:after="160"/>
        <w:jc w:val="center"/>
        <w:rPr>
          <w:rFonts w:ascii="GHEA Grapalat" w:hAnsi="GHEA Grapalat" w:cs="Sylfaen"/>
        </w:rPr>
      </w:pPr>
    </w:p>
    <w:p w14:paraId="246FD77B" w14:textId="77777777" w:rsidR="00E752B6" w:rsidRPr="00E752B6" w:rsidRDefault="00E752B6" w:rsidP="00B46D58">
      <w:pPr>
        <w:widowControl w:val="0"/>
        <w:spacing w:after="160"/>
        <w:ind w:left="567" w:right="565"/>
        <w:jc w:val="center"/>
        <w:rPr>
          <w:rFonts w:ascii="GHEA Grapalat" w:hAnsi="GHEA Grapalat"/>
          <w:b/>
        </w:rPr>
      </w:pPr>
    </w:p>
    <w:p w14:paraId="71AA5EF3" w14:textId="77777777" w:rsidR="001005B0" w:rsidRPr="00B138F3" w:rsidRDefault="001005B0" w:rsidP="00B46D58">
      <w:pPr>
        <w:widowControl w:val="0"/>
        <w:spacing w:after="160"/>
        <w:ind w:left="567" w:right="565"/>
        <w:jc w:val="center"/>
        <w:rPr>
          <w:rFonts w:ascii="GHEA Grapalat" w:hAnsi="GHEA Grapalat"/>
          <w:b/>
        </w:rPr>
      </w:pPr>
    </w:p>
    <w:p w14:paraId="3009853E" w14:textId="77777777" w:rsidR="001005B0" w:rsidRPr="00B138F3" w:rsidRDefault="001005B0" w:rsidP="00B46D58">
      <w:pPr>
        <w:widowControl w:val="0"/>
        <w:spacing w:after="160"/>
        <w:ind w:left="567" w:right="565"/>
        <w:jc w:val="center"/>
        <w:rPr>
          <w:rFonts w:ascii="GHEA Grapalat" w:hAnsi="GHEA Grapalat"/>
          <w:b/>
        </w:rPr>
      </w:pPr>
    </w:p>
    <w:p w14:paraId="784963D3" w14:textId="77777777" w:rsidR="001005B0" w:rsidRPr="00B138F3" w:rsidRDefault="001005B0" w:rsidP="00B46D58">
      <w:pPr>
        <w:widowControl w:val="0"/>
        <w:spacing w:after="160"/>
        <w:ind w:left="567" w:right="565"/>
        <w:jc w:val="center"/>
        <w:rPr>
          <w:rFonts w:ascii="GHEA Grapalat" w:hAnsi="GHEA Grapalat"/>
          <w:b/>
        </w:rPr>
      </w:pPr>
    </w:p>
    <w:p w14:paraId="3287A0B8" w14:textId="77777777" w:rsidR="00C3421C" w:rsidRPr="00B138F3" w:rsidRDefault="00C3421C" w:rsidP="00C3421C">
      <w:pPr>
        <w:widowControl w:val="0"/>
        <w:spacing w:after="160"/>
        <w:jc w:val="center"/>
        <w:rPr>
          <w:rFonts w:ascii="GHEA Grapalat" w:hAnsi="GHEA Grapalat" w:cs="Sylfaen"/>
        </w:rPr>
      </w:pPr>
    </w:p>
    <w:p w14:paraId="182D917B"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732DEF9"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65A0AE47"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7E121C4B"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4ABFF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EB46A30"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A5A7107"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5AAEFF3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681F3D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274598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49C0C8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19A5C0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49C889F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D61053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927E63C"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D4591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86B8EB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14EF2D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CC8408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960945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832540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B865B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F22CF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5891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D6BF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48B1F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361CAB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CDFC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263C09B"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7E0DD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AD36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816F2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B704D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AA29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00E3E05"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D6E34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CF1E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D5D1FD"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8E59A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040DEA7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52E1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CA7E3F1"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FE05C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4303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EDD5DB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D6202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39A536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E97B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2C2094A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8F49D5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45136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4065F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A63B55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7E3D2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FFCFDD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7A351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7152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97AC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5481B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11861A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3113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BBCDB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74F58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FFB1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14950E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54B223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0ED881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6662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5D758F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17C6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BDC4A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42D2C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400E2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27649F6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8B5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81B0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E51BD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CF85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532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42340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FE563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442F8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04E0F4B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519B9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E298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FD1D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25CDF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717BE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24B3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10AF4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0C5AB4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D7B9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4FFBB5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1C22E6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3D2FE1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207FB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D09B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CFC69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5666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A123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C8E940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6A5AA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3B2559A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2EDBF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CDE03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1ECCF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6AAAB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2916A4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2546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3FC7D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687437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8AFB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7E2B6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F91AC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EA92A0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7101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7221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30ED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47763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8DF8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D90FF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378B29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BE2BF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1CAA03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14756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C09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687669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0B8AAA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68E4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B07C7C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348807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87C959"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314435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A65A5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77C86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7950A5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5E86B9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0757ED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8ED9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13787E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405858D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834288"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E9C2C4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85A93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C93B75"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43FAE580"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B432BD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F6278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7730CF6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55ED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390B14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50EEE3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635F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8A024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2A0A8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86E36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61BD961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91F4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869D1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E9960C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24F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42EF4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AE2FA9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0B383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FCCBC0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33EA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FBD59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E2C52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70E6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74886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44ADB91"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6D60A7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C5D3B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EAB455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669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186C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15FC7B7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190C8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60336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45EA9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0E68E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9007E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0F8CE97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2BE5301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73464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B5C4D7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F158EA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090D5E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5825C84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F893D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664D65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246F4C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29AD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E8F9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8AFB7AB"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A6D034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82201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716F9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7627B8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2ADD9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84A0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5E115815"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2CEB3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B3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5213CC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CA550F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208B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4A67A5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31AF4B5F"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3B01FDA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705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0C5907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E78F2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F187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DC40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AD4A23"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B3A8F1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6BC5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F9611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B38E8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437C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518C98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2F71057"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044445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90CCC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E0E156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D5852D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06F83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108840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EBD03B7" w14:textId="77777777" w:rsidR="00C3421C" w:rsidRPr="00B138F3" w:rsidRDefault="00C3421C" w:rsidP="000745BE">
            <w:pPr>
              <w:widowControl w:val="0"/>
              <w:spacing w:after="120"/>
              <w:jc w:val="center"/>
              <w:rPr>
                <w:rFonts w:ascii="GHEA Grapalat" w:hAnsi="GHEA Grapalat"/>
                <w:sz w:val="18"/>
                <w:szCs w:val="18"/>
              </w:rPr>
            </w:pPr>
          </w:p>
        </w:tc>
      </w:tr>
    </w:tbl>
    <w:p w14:paraId="4A364D12" w14:textId="77777777" w:rsidR="001005B0" w:rsidRPr="00B138F3" w:rsidRDefault="001005B0" w:rsidP="00B46D58">
      <w:pPr>
        <w:widowControl w:val="0"/>
        <w:spacing w:after="160"/>
        <w:ind w:left="567" w:right="565"/>
        <w:jc w:val="center"/>
        <w:rPr>
          <w:rFonts w:ascii="GHEA Grapalat" w:hAnsi="GHEA Grapalat"/>
          <w:b/>
        </w:rPr>
      </w:pPr>
    </w:p>
    <w:p w14:paraId="20377A97" w14:textId="77777777" w:rsidR="001005B0" w:rsidRPr="00B138F3" w:rsidRDefault="001005B0" w:rsidP="00B46D58">
      <w:pPr>
        <w:widowControl w:val="0"/>
        <w:spacing w:after="160"/>
        <w:ind w:left="567" w:right="565"/>
        <w:jc w:val="center"/>
        <w:rPr>
          <w:rFonts w:ascii="GHEA Grapalat" w:hAnsi="GHEA Grapalat"/>
          <w:b/>
        </w:rPr>
      </w:pPr>
    </w:p>
    <w:p w14:paraId="0B66BE89" w14:textId="77777777" w:rsidR="001005B0" w:rsidRPr="00B138F3" w:rsidRDefault="001005B0" w:rsidP="00B46D58">
      <w:pPr>
        <w:widowControl w:val="0"/>
        <w:spacing w:after="160"/>
        <w:ind w:left="567" w:right="565"/>
        <w:jc w:val="center"/>
        <w:rPr>
          <w:rFonts w:ascii="GHEA Grapalat" w:hAnsi="GHEA Grapalat"/>
          <w:b/>
        </w:rPr>
      </w:pPr>
    </w:p>
    <w:p w14:paraId="7FA852C6" w14:textId="77777777" w:rsidR="001005B0" w:rsidRPr="00B138F3" w:rsidRDefault="001005B0" w:rsidP="00B46D58">
      <w:pPr>
        <w:widowControl w:val="0"/>
        <w:spacing w:after="160"/>
        <w:ind w:left="567" w:right="565"/>
        <w:jc w:val="center"/>
        <w:rPr>
          <w:rFonts w:ascii="GHEA Grapalat" w:hAnsi="GHEA Grapalat"/>
          <w:b/>
        </w:rPr>
      </w:pPr>
    </w:p>
    <w:p w14:paraId="777C814B" w14:textId="77777777" w:rsidR="001005B0" w:rsidRPr="00B138F3" w:rsidRDefault="001005B0" w:rsidP="00B46D58">
      <w:pPr>
        <w:widowControl w:val="0"/>
        <w:spacing w:after="160"/>
        <w:ind w:left="567" w:right="565"/>
        <w:jc w:val="center"/>
        <w:rPr>
          <w:rFonts w:ascii="GHEA Grapalat" w:hAnsi="GHEA Grapalat"/>
          <w:b/>
        </w:rPr>
      </w:pPr>
    </w:p>
    <w:p w14:paraId="7E7914C0" w14:textId="77777777" w:rsidR="001005B0" w:rsidRPr="00B138F3" w:rsidRDefault="001005B0" w:rsidP="00B46D58">
      <w:pPr>
        <w:widowControl w:val="0"/>
        <w:spacing w:after="160"/>
        <w:ind w:left="567" w:right="565"/>
        <w:jc w:val="center"/>
        <w:rPr>
          <w:rFonts w:ascii="GHEA Grapalat" w:hAnsi="GHEA Grapalat"/>
          <w:b/>
        </w:rPr>
      </w:pPr>
    </w:p>
    <w:p w14:paraId="061E095B" w14:textId="77777777" w:rsidR="001005B0" w:rsidRPr="00B138F3" w:rsidRDefault="001005B0" w:rsidP="00B46D58">
      <w:pPr>
        <w:widowControl w:val="0"/>
        <w:spacing w:after="160"/>
        <w:ind w:left="567" w:right="565"/>
        <w:jc w:val="center"/>
        <w:rPr>
          <w:rFonts w:ascii="GHEA Grapalat" w:hAnsi="GHEA Grapalat"/>
          <w:b/>
        </w:rPr>
      </w:pPr>
    </w:p>
    <w:p w14:paraId="4959A86C" w14:textId="77777777" w:rsidR="001005B0" w:rsidRPr="00B138F3" w:rsidRDefault="001005B0" w:rsidP="00B46D58">
      <w:pPr>
        <w:widowControl w:val="0"/>
        <w:spacing w:after="160"/>
        <w:ind w:left="567" w:right="565"/>
        <w:jc w:val="center"/>
        <w:rPr>
          <w:rFonts w:ascii="GHEA Grapalat" w:hAnsi="GHEA Grapalat"/>
          <w:b/>
        </w:rPr>
      </w:pPr>
    </w:p>
    <w:p w14:paraId="0F9F1233" w14:textId="77777777" w:rsidR="001005B0" w:rsidRPr="00B138F3" w:rsidRDefault="001005B0" w:rsidP="00B46D58">
      <w:pPr>
        <w:widowControl w:val="0"/>
        <w:spacing w:after="160"/>
        <w:ind w:left="567" w:right="565"/>
        <w:jc w:val="center"/>
        <w:rPr>
          <w:rFonts w:ascii="GHEA Grapalat" w:hAnsi="GHEA Grapalat"/>
          <w:b/>
        </w:rPr>
      </w:pPr>
    </w:p>
    <w:p w14:paraId="6489F5A2" w14:textId="77777777" w:rsidR="001005B0" w:rsidRPr="00B138F3" w:rsidRDefault="001005B0" w:rsidP="00B46D58">
      <w:pPr>
        <w:widowControl w:val="0"/>
        <w:spacing w:after="160"/>
        <w:ind w:left="567" w:right="565"/>
        <w:jc w:val="center"/>
        <w:rPr>
          <w:rFonts w:ascii="GHEA Grapalat" w:hAnsi="GHEA Grapalat"/>
          <w:b/>
        </w:rPr>
      </w:pPr>
    </w:p>
    <w:p w14:paraId="1BA13027" w14:textId="77777777" w:rsidR="001005B0" w:rsidRPr="00B138F3" w:rsidRDefault="001005B0" w:rsidP="00B46D58">
      <w:pPr>
        <w:widowControl w:val="0"/>
        <w:spacing w:after="160"/>
        <w:ind w:left="567" w:right="565"/>
        <w:jc w:val="center"/>
        <w:rPr>
          <w:rFonts w:ascii="GHEA Grapalat" w:hAnsi="GHEA Grapalat"/>
          <w:b/>
        </w:rPr>
      </w:pPr>
    </w:p>
    <w:p w14:paraId="11C11C04" w14:textId="77777777" w:rsidR="001005B0" w:rsidRPr="00B138F3" w:rsidRDefault="001005B0" w:rsidP="00B46D58">
      <w:pPr>
        <w:widowControl w:val="0"/>
        <w:spacing w:after="160"/>
        <w:ind w:left="567" w:right="565"/>
        <w:jc w:val="center"/>
        <w:rPr>
          <w:rFonts w:ascii="GHEA Grapalat" w:hAnsi="GHEA Grapalat"/>
          <w:b/>
        </w:rPr>
      </w:pPr>
    </w:p>
    <w:p w14:paraId="385C82BF" w14:textId="77777777" w:rsidR="001005B0" w:rsidRPr="00B138F3" w:rsidRDefault="001005B0" w:rsidP="00B46D58">
      <w:pPr>
        <w:widowControl w:val="0"/>
        <w:spacing w:after="160"/>
        <w:ind w:left="567" w:right="565"/>
        <w:jc w:val="center"/>
        <w:rPr>
          <w:rFonts w:ascii="GHEA Grapalat" w:hAnsi="GHEA Grapalat"/>
          <w:b/>
        </w:rPr>
      </w:pPr>
    </w:p>
    <w:p w14:paraId="5010A331" w14:textId="77777777" w:rsidR="001005B0" w:rsidRPr="00B138F3" w:rsidRDefault="001005B0" w:rsidP="00B46D58">
      <w:pPr>
        <w:widowControl w:val="0"/>
        <w:spacing w:after="160"/>
        <w:ind w:left="567" w:right="565"/>
        <w:jc w:val="center"/>
        <w:rPr>
          <w:rFonts w:ascii="GHEA Grapalat" w:hAnsi="GHEA Grapalat"/>
          <w:b/>
        </w:rPr>
      </w:pPr>
    </w:p>
    <w:p w14:paraId="2951656B" w14:textId="77777777" w:rsidR="001005B0" w:rsidRPr="00B138F3" w:rsidRDefault="001005B0" w:rsidP="00B46D58">
      <w:pPr>
        <w:widowControl w:val="0"/>
        <w:spacing w:after="160"/>
        <w:ind w:left="567" w:right="565"/>
        <w:jc w:val="center"/>
        <w:rPr>
          <w:rFonts w:ascii="GHEA Grapalat" w:hAnsi="GHEA Grapalat"/>
          <w:b/>
        </w:rPr>
      </w:pPr>
    </w:p>
    <w:p w14:paraId="32AC92D0" w14:textId="77777777" w:rsidR="001005B0" w:rsidRPr="00B138F3" w:rsidRDefault="001005B0" w:rsidP="00B46D58">
      <w:pPr>
        <w:widowControl w:val="0"/>
        <w:spacing w:after="160"/>
        <w:ind w:left="567" w:right="565"/>
        <w:jc w:val="center"/>
        <w:rPr>
          <w:rFonts w:ascii="GHEA Grapalat" w:hAnsi="GHEA Grapalat"/>
          <w:b/>
        </w:rPr>
      </w:pPr>
    </w:p>
    <w:p w14:paraId="21890058" w14:textId="77777777" w:rsidR="001005B0" w:rsidRPr="00B138F3" w:rsidRDefault="001005B0" w:rsidP="00B46D58">
      <w:pPr>
        <w:widowControl w:val="0"/>
        <w:spacing w:after="160"/>
        <w:ind w:left="567" w:right="565"/>
        <w:jc w:val="center"/>
        <w:rPr>
          <w:rFonts w:ascii="GHEA Grapalat" w:hAnsi="GHEA Grapalat"/>
          <w:b/>
        </w:rPr>
      </w:pPr>
    </w:p>
    <w:p w14:paraId="1FDEEE16" w14:textId="77777777" w:rsidR="00E15A1C" w:rsidRDefault="00E15A1C" w:rsidP="00235549">
      <w:pPr>
        <w:widowControl w:val="0"/>
        <w:spacing w:after="160"/>
        <w:ind w:firstLine="567"/>
        <w:jc w:val="right"/>
        <w:rPr>
          <w:rFonts w:ascii="GHEA Grapalat" w:hAnsi="GHEA Grapalat"/>
          <w:b/>
        </w:rPr>
      </w:pPr>
    </w:p>
    <w:p w14:paraId="06CAF834"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33A09060"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31CF702B" w14:textId="77777777" w:rsidR="001005B0" w:rsidRPr="00B138F3" w:rsidRDefault="001005B0" w:rsidP="00B46D58">
      <w:pPr>
        <w:widowControl w:val="0"/>
        <w:spacing w:after="160"/>
        <w:ind w:left="567" w:right="565"/>
        <w:jc w:val="center"/>
        <w:rPr>
          <w:rFonts w:ascii="GHEA Grapalat" w:hAnsi="GHEA Grapalat"/>
          <w:b/>
        </w:rPr>
      </w:pPr>
    </w:p>
    <w:p w14:paraId="7E0EEB6C" w14:textId="77777777" w:rsidR="001005B0" w:rsidRPr="00B138F3" w:rsidRDefault="001005B0" w:rsidP="00B46D58">
      <w:pPr>
        <w:widowControl w:val="0"/>
        <w:spacing w:after="160"/>
        <w:ind w:left="567" w:right="565"/>
        <w:jc w:val="center"/>
        <w:rPr>
          <w:rFonts w:ascii="GHEA Grapalat" w:hAnsi="GHEA Grapalat"/>
          <w:b/>
        </w:rPr>
      </w:pPr>
    </w:p>
    <w:p w14:paraId="1D6A8B38" w14:textId="77777777" w:rsidR="00E15A1C" w:rsidRDefault="00E15A1C" w:rsidP="000A214C">
      <w:pPr>
        <w:widowControl w:val="0"/>
        <w:spacing w:after="160"/>
        <w:jc w:val="right"/>
        <w:rPr>
          <w:rFonts w:ascii="GHEA Grapalat" w:hAnsi="GHEA Grapalat"/>
          <w:i/>
        </w:rPr>
      </w:pPr>
    </w:p>
    <w:p w14:paraId="1B6B95EC" w14:textId="77777777" w:rsidR="00E15A1C" w:rsidRDefault="00E15A1C" w:rsidP="000A214C">
      <w:pPr>
        <w:widowControl w:val="0"/>
        <w:spacing w:after="160"/>
        <w:jc w:val="right"/>
        <w:rPr>
          <w:rFonts w:ascii="GHEA Grapalat" w:hAnsi="GHEA Grapalat"/>
          <w:i/>
        </w:rPr>
      </w:pPr>
    </w:p>
    <w:p w14:paraId="09634984" w14:textId="77777777" w:rsidR="00E15A1C" w:rsidRDefault="00E15A1C" w:rsidP="000A214C">
      <w:pPr>
        <w:widowControl w:val="0"/>
        <w:spacing w:after="160"/>
        <w:jc w:val="right"/>
        <w:rPr>
          <w:rFonts w:ascii="GHEA Grapalat" w:hAnsi="GHEA Grapalat"/>
          <w:i/>
        </w:rPr>
      </w:pPr>
    </w:p>
    <w:p w14:paraId="32A9AA9E" w14:textId="77777777" w:rsidR="000A214C" w:rsidRP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lastRenderedPageBreak/>
        <w:t>Приложение № 5.1</w:t>
      </w:r>
    </w:p>
    <w:p w14:paraId="434CC5CB" w14:textId="55D43CEB" w:rsid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t xml:space="preserve">к Приглашению на </w:t>
      </w:r>
      <w:r w:rsidR="00E20EA3" w:rsidRPr="0048170C">
        <w:rPr>
          <w:rFonts w:ascii="GHEA Grapalat" w:hAnsi="GHEA Grapalat"/>
          <w:b/>
          <w:i/>
          <w:sz w:val="22"/>
          <w:szCs w:val="22"/>
        </w:rPr>
        <w:t>запрос котировок</w:t>
      </w:r>
      <w:r w:rsidRPr="00E20EA3">
        <w:rPr>
          <w:rFonts w:ascii="GHEA Grapalat" w:hAnsi="GHEA Grapalat"/>
          <w:b/>
          <w:i/>
          <w:sz w:val="22"/>
          <w:szCs w:val="22"/>
        </w:rPr>
        <w:br/>
        <w:t xml:space="preserve">под кодом </w:t>
      </w:r>
      <w:r w:rsidR="00E20EA3" w:rsidRPr="0048170C">
        <w:rPr>
          <w:rFonts w:ascii="GHEA Grapalat" w:hAnsi="GHEA Grapalat"/>
          <w:b/>
          <w:i/>
          <w:sz w:val="22"/>
          <w:szCs w:val="22"/>
        </w:rPr>
        <w:t>«</w:t>
      </w:r>
      <w:r w:rsidR="00A712FC">
        <w:rPr>
          <w:rFonts w:ascii="GHEA Grapalat" w:hAnsi="GHEA Grapalat"/>
          <w:b/>
          <w:i/>
          <w:sz w:val="22"/>
          <w:szCs w:val="22"/>
        </w:rPr>
        <w:t>ԻԿՎԾԻԿ-ԳՀԾՁԲ-26/13</w:t>
      </w:r>
      <w:r w:rsidR="00E20EA3" w:rsidRPr="0048170C">
        <w:rPr>
          <w:rFonts w:ascii="GHEA Grapalat" w:hAnsi="GHEA Grapalat"/>
          <w:b/>
          <w:i/>
          <w:sz w:val="22"/>
          <w:szCs w:val="22"/>
        </w:rPr>
        <w:t>»</w:t>
      </w:r>
    </w:p>
    <w:p w14:paraId="1E2FC304" w14:textId="57B4482B"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9593B15"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0943ADE8" w14:textId="77777777" w:rsidTr="000745BE">
        <w:tc>
          <w:tcPr>
            <w:tcW w:w="4786" w:type="dxa"/>
          </w:tcPr>
          <w:p w14:paraId="5F3C6B2B" w14:textId="77777777" w:rsidR="000A214C" w:rsidRPr="00B138F3" w:rsidRDefault="000A214C" w:rsidP="000745BE">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2BE848F5" w14:textId="6A0483C5" w:rsidR="000A214C" w:rsidRPr="00B138F3" w:rsidRDefault="000A214C" w:rsidP="000745BE">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00E20EA3">
              <w:rPr>
                <w:rFonts w:ascii="GHEA Grapalat" w:hAnsi="GHEA Grapalat"/>
                <w:lang w:val="hy-AM"/>
              </w:rPr>
              <w:t>26</w:t>
            </w:r>
            <w:r w:rsidRPr="00B138F3">
              <w:rPr>
                <w:rFonts w:ascii="GHEA Grapalat" w:hAnsi="GHEA Grapalat"/>
              </w:rPr>
              <w:t>г.</w:t>
            </w:r>
          </w:p>
        </w:tc>
      </w:tr>
    </w:tbl>
    <w:p w14:paraId="5877C26E" w14:textId="77777777" w:rsidR="000A214C" w:rsidRPr="00B138F3" w:rsidRDefault="000A214C" w:rsidP="00A418AA">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056ADA38" w14:textId="77777777" w:rsidR="000A214C" w:rsidRPr="00A418AA" w:rsidRDefault="000A214C" w:rsidP="00A418AA">
      <w:pPr>
        <w:widowControl w:val="0"/>
        <w:ind w:left="1843"/>
        <w:jc w:val="both"/>
        <w:rPr>
          <w:rFonts w:ascii="GHEA Grapalat" w:hAnsi="GHEA Grapalat"/>
          <w:vertAlign w:val="superscript"/>
        </w:rPr>
      </w:pPr>
      <w:r w:rsidRPr="00B138F3">
        <w:rPr>
          <w:rFonts w:ascii="GHEA Grapalat" w:hAnsi="GHEA Grapalat"/>
          <w:vertAlign w:val="superscript"/>
        </w:rPr>
        <w:t>наименование Компании</w:t>
      </w:r>
    </w:p>
    <w:p w14:paraId="6F424B2A" w14:textId="3718536A" w:rsidR="000A214C" w:rsidRPr="00A418AA" w:rsidRDefault="000A214C" w:rsidP="00A418AA">
      <w:pPr>
        <w:widowControl w:val="0"/>
        <w:jc w:val="both"/>
        <w:rPr>
          <w:rFonts w:ascii="GHEA Grapalat" w:hAnsi="GHEA Grapalat"/>
        </w:rPr>
      </w:pPr>
      <w:r w:rsidRPr="00A418AA">
        <w:rPr>
          <w:rFonts w:ascii="GHEA Grapalat" w:hAnsi="GHEA Grapalat"/>
        </w:rPr>
        <w:t>_______________________________________________________________________</w:t>
      </w:r>
    </w:p>
    <w:p w14:paraId="5D4A8CA2" w14:textId="77777777" w:rsidR="000A214C" w:rsidRPr="00B138F3" w:rsidRDefault="000A214C" w:rsidP="00A418AA">
      <w:pPr>
        <w:widowControl w:val="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1001FECB" w14:textId="77777777" w:rsidR="000A214C" w:rsidRPr="00B138F3" w:rsidRDefault="000A214C" w:rsidP="00A418AA">
      <w:pPr>
        <w:widowControl w:val="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798605A"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1. Предмет соглашения</w:t>
      </w:r>
    </w:p>
    <w:p w14:paraId="238E89DC" w14:textId="79BD6738" w:rsidR="000A214C" w:rsidRPr="00B138F3" w:rsidRDefault="000A214C" w:rsidP="00A418AA">
      <w:pPr>
        <w:widowControl w:val="0"/>
        <w:tabs>
          <w:tab w:val="left" w:pos="567"/>
        </w:tabs>
        <w:jc w:val="both"/>
        <w:rPr>
          <w:rFonts w:ascii="GHEA Grapalat" w:hAnsi="GHEA Grapalat"/>
        </w:rPr>
      </w:pPr>
      <w:r w:rsidRPr="00B138F3">
        <w:rPr>
          <w:rFonts w:ascii="GHEA Grapalat" w:hAnsi="GHEA Grapalat"/>
        </w:rPr>
        <w:t>1</w:t>
      </w:r>
      <w:r w:rsidRPr="00B138F3">
        <w:rPr>
          <w:rFonts w:ascii="GHEA Grapalat" w:hAnsi="GHEA Grapalat"/>
          <w:spacing w:val="-6"/>
        </w:rPr>
        <w:t>.1.</w:t>
      </w:r>
      <w:r w:rsidR="00A418AA">
        <w:rPr>
          <w:rFonts w:ascii="GHEA Grapalat" w:hAnsi="GHEA Grapalat"/>
          <w:spacing w:val="-6"/>
          <w:lang w:val="hy-AM"/>
        </w:rPr>
        <w:t xml:space="preserve"> </w:t>
      </w:r>
      <w:r w:rsidRPr="00A418AA">
        <w:rPr>
          <w:rFonts w:ascii="GHEA Grapalat" w:hAnsi="GHEA Grapalat"/>
          <w:spacing w:val="-6"/>
        </w:rPr>
        <w:t xml:space="preserve">Компания участвует в организованной </w:t>
      </w:r>
      <w:r w:rsidR="00E20EA3" w:rsidRPr="00A418AA">
        <w:rPr>
          <w:rFonts w:ascii="GHEA Grapalat" w:hAnsi="GHEA Grapalat"/>
          <w:b/>
          <w:bCs/>
          <w:spacing w:val="-6"/>
        </w:rPr>
        <w:t xml:space="preserve">«Центр правового образования и реализации реабилитационных программ» ГНКО </w:t>
      </w:r>
      <w:r w:rsidR="00E20EA3" w:rsidRPr="00A418AA">
        <w:rPr>
          <w:rFonts w:ascii="GHEA Grapalat" w:hAnsi="GHEA Grapalat"/>
          <w:spacing w:val="-6"/>
        </w:rPr>
        <w:t xml:space="preserve">(далее — Заказчик) </w:t>
      </w:r>
      <w:r w:rsidR="00E20EA3" w:rsidRPr="00A418AA">
        <w:rPr>
          <w:rFonts w:ascii="GHEA Grapalat" w:hAnsi="GHEA Grapalat"/>
        </w:rPr>
        <w:t xml:space="preserve">процедуре закупок под кодом </w:t>
      </w:r>
      <w:r w:rsidR="00E20EA3" w:rsidRPr="00A418AA">
        <w:rPr>
          <w:rFonts w:ascii="GHEA Grapalat" w:hAnsi="GHEA Grapalat"/>
          <w:b/>
          <w:iCs/>
        </w:rPr>
        <w:t>«</w:t>
      </w:r>
      <w:r w:rsidR="00A712FC">
        <w:rPr>
          <w:rFonts w:ascii="GHEA Grapalat" w:hAnsi="GHEA Grapalat"/>
          <w:b/>
          <w:iCs/>
        </w:rPr>
        <w:t>ԻԿՎԾԻԿ-ԳՀԾՁԲ-26/13</w:t>
      </w:r>
      <w:r w:rsidR="00E20EA3" w:rsidRPr="00A418AA">
        <w:rPr>
          <w:rFonts w:ascii="GHEA Grapalat" w:hAnsi="GHEA Grapalat"/>
          <w:b/>
          <w:iCs/>
        </w:rPr>
        <w:t>»</w:t>
      </w:r>
      <w:r w:rsidR="00E20EA3" w:rsidRPr="00A418AA">
        <w:rPr>
          <w:rFonts w:ascii="GHEA Grapalat" w:hAnsi="GHEA Grapalat"/>
          <w:iCs/>
        </w:rPr>
        <w:t>.</w:t>
      </w:r>
    </w:p>
    <w:p w14:paraId="2E4B70C6"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322A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w:t>
      </w:r>
      <w:proofErr w:type="spellStart"/>
      <w:r w:rsidRPr="00B138F3">
        <w:rPr>
          <w:rFonts w:ascii="GHEA Grapalat" w:hAnsi="GHEA Grapalat"/>
        </w:rPr>
        <w:t>безотзывно</w:t>
      </w:r>
      <w:proofErr w:type="spellEnd"/>
      <w:r w:rsidRPr="00B138F3">
        <w:rPr>
          <w:rFonts w:ascii="GHEA Grapalat" w:hAnsi="GHEA Grapalat"/>
        </w:rPr>
        <w:t xml:space="preserve"> соглашается, что: </w:t>
      </w:r>
    </w:p>
    <w:p w14:paraId="62852C6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2A05AE9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70850D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51139F7"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10E9A2FB"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E1E4063"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w:t>
      </w:r>
      <w:r w:rsidRPr="00B138F3">
        <w:rPr>
          <w:rFonts w:ascii="GHEA Grapalat" w:hAnsi="GHEA Grapalat"/>
        </w:rPr>
        <w:lastRenderedPageBreak/>
        <w:t>них бумажных вариантах.</w:t>
      </w:r>
    </w:p>
    <w:p w14:paraId="1999019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1DDDC4D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5FD5F3B4"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DF31AAE"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62535A54"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2. Иные условия</w:t>
      </w:r>
    </w:p>
    <w:p w14:paraId="32BD2F8B" w14:textId="77777777" w:rsidR="001D4AC7" w:rsidRPr="005A7DFF" w:rsidRDefault="000A214C" w:rsidP="00A418AA">
      <w:pPr>
        <w:widowControl w:val="0"/>
        <w:tabs>
          <w:tab w:val="left" w:pos="1134"/>
        </w:tabs>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1D4AC7"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1D4AC7" w:rsidRPr="000E352A">
        <w:rPr>
          <w:rFonts w:ascii="GHEA Grapalat" w:hAnsi="GHEA Grapalat"/>
        </w:rPr>
        <w:t>К</w:t>
      </w:r>
      <w:r w:rsidR="001D4AC7" w:rsidRPr="00CF4C91">
        <w:rPr>
          <w:rFonts w:ascii="GHEA Grapalat" w:hAnsi="GHEA Grapalat"/>
        </w:rPr>
        <w:t>омпанией по заключаемому договору обязательств, включительно.</w:t>
      </w:r>
    </w:p>
    <w:p w14:paraId="1ED5B7F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07FF82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702E2310" w14:textId="77777777" w:rsidR="000A214C" w:rsidRPr="00B138F3" w:rsidDel="00A13215"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50408EF" w14:textId="77777777" w:rsidR="000A214C" w:rsidRPr="00B138F3" w:rsidRDefault="000A214C" w:rsidP="00A418AA">
      <w:pPr>
        <w:widowControl w:val="0"/>
        <w:tabs>
          <w:tab w:val="left" w:pos="1134"/>
        </w:tabs>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6D796DB"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47C34E30"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2A9B606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25CD340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4C5161EE"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6926D78D"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228323D"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2B1C04DC"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6CF33653"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4977F627"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A2B148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01BE66A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007469E3" w14:textId="77777777" w:rsidR="000A214C" w:rsidRPr="006F1605" w:rsidRDefault="000A214C" w:rsidP="00632AC2">
      <w:pPr>
        <w:widowControl w:val="0"/>
        <w:spacing w:after="160"/>
        <w:ind w:right="4250"/>
        <w:jc w:val="center"/>
        <w:rPr>
          <w:rFonts w:ascii="GHEA Grapalat" w:hAnsi="GHEA Grapalat"/>
          <w:vertAlign w:val="superscript"/>
        </w:rPr>
      </w:pPr>
      <w:r w:rsidRPr="00B138F3">
        <w:rPr>
          <w:rFonts w:ascii="GHEA Grapalat" w:hAnsi="GHEA Grapalat"/>
          <w:vertAlign w:val="superscript"/>
        </w:rPr>
        <w:t>имя, фамилия и подпись директора компании</w:t>
      </w:r>
    </w:p>
    <w:p w14:paraId="15C12C0E" w14:textId="4D254D9C" w:rsidR="00E752B6" w:rsidRPr="00E752B6" w:rsidRDefault="00632AC2" w:rsidP="00DF348F">
      <w:pPr>
        <w:widowControl w:val="0"/>
        <w:spacing w:after="160"/>
        <w:rPr>
          <w:rFonts w:ascii="GHEA Grapalat" w:hAnsi="GHEA Grapalat" w:cs="Sylfaen"/>
        </w:rPr>
      </w:pPr>
      <w:r w:rsidRPr="00B138F3">
        <w:rPr>
          <w:rFonts w:ascii="GHEA Grapalat" w:hAnsi="GHEA Grapalat"/>
        </w:rPr>
        <w:t xml:space="preserve">День/месяц/год                                                                                    </w:t>
      </w:r>
      <w:r w:rsidR="000A214C" w:rsidRPr="00B138F3">
        <w:rPr>
          <w:rFonts w:ascii="GHEA Grapalat" w:hAnsi="GHEA Grapalat"/>
        </w:rPr>
        <w:t>М. П.</w:t>
      </w:r>
    </w:p>
    <w:p w14:paraId="2EC3C95E" w14:textId="77777777" w:rsidR="00E752B6" w:rsidRDefault="00E752B6"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2D844848"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10F49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10AFA1F4"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D5BC8F"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2F7DE5D0"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E4C59D"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7213D5B"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E624D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1350742B"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3B845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64FE8DFE"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854D9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7B60FD40"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9A37F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0A64AB9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0853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DF348F" w:rsidRPr="00B138F3" w14:paraId="69E0D4BB"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1864D3" w14:textId="4B90BD6B"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DF348F" w:rsidRPr="00B138F3" w14:paraId="5891A1C6"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E0137" w14:textId="730903A5"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DF348F" w:rsidRPr="00B138F3" w14:paraId="7B015E06"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82070" w14:textId="4831843D"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DF348F" w:rsidRPr="00B138F3" w14:paraId="349A41D2"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80F740" w14:textId="70630C8A"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DF348F" w:rsidRPr="00B138F3" w14:paraId="395DFA1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DBDA9A" w14:textId="44749D79"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55CFD7B0"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054BE"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048EF632"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924C8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197EE52F"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87882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726D9544"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B0BB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752B6" w:rsidRPr="00B138F3" w14:paraId="4B76DDAB"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71044278"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1458D520"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22CE8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05D579A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4F130"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1FCFA6A"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69A8025B"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6D6F5A56" w14:textId="77777777" w:rsidR="00E752B6" w:rsidRPr="00B138F3" w:rsidRDefault="00E752B6" w:rsidP="009216D6">
            <w:pPr>
              <w:widowControl w:val="0"/>
              <w:spacing w:after="160"/>
              <w:rPr>
                <w:rFonts w:ascii="GHEA Grapalat" w:hAnsi="GHEA Grapalat" w:cs="Sylfaen"/>
              </w:rPr>
            </w:pPr>
          </w:p>
          <w:p w14:paraId="63E98A0E"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11621BD2" w14:textId="77777777" w:rsidR="00E752B6" w:rsidRPr="00B138F3" w:rsidRDefault="00E752B6" w:rsidP="009216D6">
            <w:pPr>
              <w:widowControl w:val="0"/>
              <w:spacing w:after="160"/>
              <w:rPr>
                <w:rFonts w:ascii="GHEA Grapalat" w:hAnsi="GHEA Grapalat" w:cs="Sylfaen"/>
              </w:rPr>
            </w:pPr>
          </w:p>
          <w:p w14:paraId="7BD20DDE"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446B01E6" w14:textId="77777777" w:rsidR="00E752B6" w:rsidRPr="00B138F3" w:rsidRDefault="00E752B6" w:rsidP="009216D6">
            <w:pPr>
              <w:widowControl w:val="0"/>
              <w:spacing w:after="160"/>
              <w:rPr>
                <w:rFonts w:ascii="GHEA Grapalat" w:hAnsi="GHEA Grapalat" w:cs="Sylfaen"/>
              </w:rPr>
            </w:pPr>
          </w:p>
          <w:p w14:paraId="58349EF5"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75C30500"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55A3D5B2"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094A01E2" w14:textId="77777777" w:rsidR="00E752B6" w:rsidRPr="00B138F3" w:rsidRDefault="00E752B6" w:rsidP="009216D6">
            <w:pPr>
              <w:widowControl w:val="0"/>
              <w:spacing w:after="160"/>
              <w:rPr>
                <w:rFonts w:ascii="GHEA Grapalat" w:hAnsi="GHEA Grapalat" w:cs="Sylfaen"/>
              </w:rPr>
            </w:pPr>
          </w:p>
          <w:p w14:paraId="7736E40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FD627AD" w14:textId="77777777" w:rsidR="00E752B6" w:rsidRPr="00B138F3" w:rsidRDefault="00E752B6" w:rsidP="009216D6">
            <w:pPr>
              <w:widowControl w:val="0"/>
              <w:spacing w:after="160"/>
              <w:jc w:val="right"/>
              <w:rPr>
                <w:rFonts w:ascii="GHEA Grapalat" w:hAnsi="GHEA Grapalat" w:cs="Tahoma"/>
              </w:rPr>
            </w:pPr>
          </w:p>
          <w:p w14:paraId="25BCD09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579A37C5" w14:textId="77777777" w:rsidR="00E752B6" w:rsidRPr="00B138F3" w:rsidRDefault="00E752B6" w:rsidP="009216D6">
            <w:pPr>
              <w:widowControl w:val="0"/>
              <w:spacing w:after="160"/>
              <w:rPr>
                <w:rFonts w:ascii="GHEA Grapalat" w:hAnsi="GHEA Grapalat" w:cs="Sylfaen"/>
              </w:rPr>
            </w:pPr>
          </w:p>
          <w:p w14:paraId="525A6C63"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3F18A981"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111F964B"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03D57060" w14:textId="77777777" w:rsidR="00E752B6" w:rsidRPr="00B138F3" w:rsidRDefault="00E752B6" w:rsidP="009216D6">
            <w:pPr>
              <w:widowControl w:val="0"/>
              <w:spacing w:after="160"/>
              <w:rPr>
                <w:rFonts w:ascii="GHEA Grapalat" w:hAnsi="GHEA Grapalat"/>
              </w:rPr>
            </w:pPr>
          </w:p>
          <w:p w14:paraId="2E44BE09"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1E3B2ABA"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3E92A4DA"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1ACB1238"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7B86ABB5" w14:textId="77777777" w:rsidR="00E752B6" w:rsidRPr="00B138F3" w:rsidRDefault="00E752B6" w:rsidP="009216D6">
            <w:pPr>
              <w:widowControl w:val="0"/>
              <w:spacing w:after="160"/>
              <w:rPr>
                <w:rFonts w:ascii="GHEA Grapalat" w:hAnsi="GHEA Grapalat" w:cs="Tahoma"/>
              </w:rPr>
            </w:pPr>
          </w:p>
          <w:p w14:paraId="787635E3"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69FE3E7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59AF8F48" w14:textId="77777777" w:rsidR="00E752B6" w:rsidRPr="00B138F3" w:rsidRDefault="00E752B6" w:rsidP="009216D6">
            <w:pPr>
              <w:widowControl w:val="0"/>
              <w:spacing w:after="160"/>
              <w:rPr>
                <w:rFonts w:ascii="GHEA Grapalat" w:hAnsi="GHEA Grapalat" w:cs="Arial"/>
              </w:rPr>
            </w:pPr>
          </w:p>
        </w:tc>
      </w:tr>
      <w:tr w:rsidR="00E752B6" w:rsidRPr="00B138F3" w14:paraId="602D1954"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302B865E"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10CE8916" w14:textId="77777777" w:rsidR="00E752B6" w:rsidRPr="00B138F3" w:rsidRDefault="00E752B6" w:rsidP="009216D6">
            <w:pPr>
              <w:widowControl w:val="0"/>
              <w:spacing w:after="160"/>
              <w:rPr>
                <w:rFonts w:ascii="GHEA Grapalat" w:hAnsi="GHEA Grapalat" w:cs="Sylfaen"/>
              </w:rPr>
            </w:pPr>
          </w:p>
          <w:p w14:paraId="5E6DC8AA"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34B7FA06"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10FF90F9" w14:textId="77777777" w:rsidR="00E752B6" w:rsidRPr="00B138F3" w:rsidRDefault="00E752B6" w:rsidP="009216D6">
            <w:pPr>
              <w:widowControl w:val="0"/>
              <w:spacing w:after="160"/>
              <w:rPr>
                <w:rFonts w:ascii="GHEA Grapalat" w:hAnsi="GHEA Grapalat"/>
              </w:rPr>
            </w:pPr>
          </w:p>
          <w:p w14:paraId="37695D4D"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3D319ADC" w14:textId="77777777" w:rsidR="00E752B6" w:rsidRPr="00B138F3" w:rsidRDefault="00E752B6" w:rsidP="00E752B6">
      <w:pPr>
        <w:widowControl w:val="0"/>
        <w:spacing w:after="160"/>
        <w:jc w:val="center"/>
        <w:rPr>
          <w:rFonts w:ascii="GHEA Grapalat" w:hAnsi="GHEA Grapalat" w:cs="Sylfaen"/>
        </w:rPr>
      </w:pPr>
    </w:p>
    <w:p w14:paraId="330EC09D" w14:textId="77777777" w:rsidR="00E752B6" w:rsidRPr="00E752B6" w:rsidRDefault="00E752B6" w:rsidP="00BE2572">
      <w:pPr>
        <w:rPr>
          <w:rFonts w:ascii="GHEA Grapalat" w:hAnsi="GHEA Grapalat" w:cs="Sylfaen"/>
        </w:rPr>
      </w:pPr>
    </w:p>
    <w:p w14:paraId="580026F1" w14:textId="77777777" w:rsidR="00E752B6" w:rsidRDefault="00E752B6" w:rsidP="00BE2572">
      <w:pPr>
        <w:rPr>
          <w:rFonts w:ascii="GHEA Grapalat" w:hAnsi="GHEA Grapalat" w:cs="Sylfaen"/>
          <w:lang w:val="hy-AM"/>
        </w:rPr>
      </w:pPr>
    </w:p>
    <w:p w14:paraId="18E2D893" w14:textId="77777777" w:rsidR="00E752B6" w:rsidRDefault="00E752B6" w:rsidP="00BE2572">
      <w:pPr>
        <w:rPr>
          <w:rFonts w:ascii="GHEA Grapalat" w:hAnsi="GHEA Grapalat" w:cs="Sylfaen"/>
          <w:lang w:val="hy-AM"/>
        </w:rPr>
      </w:pPr>
    </w:p>
    <w:p w14:paraId="519B3DE4" w14:textId="77777777" w:rsidR="00E752B6" w:rsidRDefault="00E752B6" w:rsidP="00BE2572">
      <w:pPr>
        <w:rPr>
          <w:rFonts w:ascii="GHEA Grapalat" w:hAnsi="GHEA Grapalat" w:cs="Sylfaen"/>
          <w:lang w:val="hy-AM"/>
        </w:rPr>
      </w:pPr>
    </w:p>
    <w:p w14:paraId="4BA24066" w14:textId="77777777" w:rsidR="00E752B6" w:rsidRDefault="00E752B6" w:rsidP="00BE2572">
      <w:pPr>
        <w:rPr>
          <w:rFonts w:ascii="GHEA Grapalat" w:hAnsi="GHEA Grapalat" w:cs="Sylfaen"/>
          <w:lang w:val="hy-AM"/>
        </w:rPr>
      </w:pPr>
    </w:p>
    <w:p w14:paraId="2A8D6A77" w14:textId="77777777" w:rsidR="00E752B6" w:rsidRDefault="00E752B6" w:rsidP="00BE2572">
      <w:pPr>
        <w:rPr>
          <w:rFonts w:ascii="GHEA Grapalat" w:hAnsi="GHEA Grapalat" w:cs="Sylfaen"/>
          <w:lang w:val="hy-AM"/>
        </w:rPr>
      </w:pPr>
    </w:p>
    <w:p w14:paraId="0E3A0FCE" w14:textId="77777777" w:rsidR="00E752B6" w:rsidRDefault="00E752B6" w:rsidP="00BE2572">
      <w:pPr>
        <w:rPr>
          <w:rFonts w:ascii="GHEA Grapalat" w:hAnsi="GHEA Grapalat" w:cs="Sylfaen"/>
          <w:lang w:val="hy-AM"/>
        </w:rPr>
      </w:pPr>
    </w:p>
    <w:p w14:paraId="647D0AA1" w14:textId="77777777" w:rsidR="00E752B6" w:rsidRDefault="00E752B6" w:rsidP="00BE2572">
      <w:pPr>
        <w:rPr>
          <w:rFonts w:ascii="GHEA Grapalat" w:hAnsi="GHEA Grapalat" w:cs="Sylfaen"/>
          <w:lang w:val="hy-AM"/>
        </w:rPr>
      </w:pPr>
    </w:p>
    <w:p w14:paraId="2C0DB68E" w14:textId="77777777" w:rsidR="00E752B6" w:rsidRDefault="00E752B6" w:rsidP="00BE2572">
      <w:pPr>
        <w:rPr>
          <w:rFonts w:ascii="GHEA Grapalat" w:hAnsi="GHEA Grapalat" w:cs="Sylfaen"/>
          <w:lang w:val="hy-AM"/>
        </w:rPr>
      </w:pPr>
    </w:p>
    <w:p w14:paraId="252126ED" w14:textId="77777777" w:rsidR="00E752B6" w:rsidRDefault="00E752B6" w:rsidP="00BE2572">
      <w:pPr>
        <w:rPr>
          <w:rFonts w:ascii="GHEA Grapalat" w:hAnsi="GHEA Grapalat" w:cs="Sylfaen"/>
          <w:lang w:val="hy-AM"/>
        </w:rPr>
      </w:pPr>
    </w:p>
    <w:p w14:paraId="03DF1490" w14:textId="77777777" w:rsidR="00E752B6" w:rsidRDefault="00E752B6" w:rsidP="00BE2572">
      <w:pPr>
        <w:rPr>
          <w:rFonts w:ascii="GHEA Grapalat" w:hAnsi="GHEA Grapalat" w:cs="Sylfaen"/>
          <w:lang w:val="hy-AM"/>
        </w:rPr>
      </w:pPr>
    </w:p>
    <w:p w14:paraId="20249036"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5BD2E6D"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35AAD807"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A1B3F8E"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2E42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67BA576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2B722A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6B8D7D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C3CA95F"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E3A74C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39E08C0"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0C2722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EA2628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6AA30B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00112B56"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62267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A69A08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414149D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00B9B5D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F82981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66F4E15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B828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D033B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50187A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2B4D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653C6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7117AE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75C9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0CBBFB3"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38604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555DC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0FA8D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2F1AE82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A4A8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BE6624F"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0565C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2842D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F991ADB"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FA81A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8FF1CA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47DFA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E5CD7B2"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4ACBBE6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5531B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06021D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72FE83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E68EC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FAEE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EA95C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23F8C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F3F9E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CC78C9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A6214A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3DF3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5C5ABE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B601D2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4B1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84CD0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5ED444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BD7BE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BF9DB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5134F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0E3740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E76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8E29D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8CF17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7587E6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AD03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E7A18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D07804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D057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ABD201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7485AD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FD1A2A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F744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310293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ADA1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A91C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1A7C7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C965F4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3AACB2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A7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1224D3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9C15A6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B558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E9DA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4C3B9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C79625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404AA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2F7C6D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385F96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BE98D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F9A2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2D83BC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F7497F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BF37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1DD2053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D1E378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4583F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4E3BA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6BBD2A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F665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75915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454774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71E4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5D6AB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5D350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66CE7E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8CBA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7D8505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0901A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55F0C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303C0D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208CB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1A97BC4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0843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7034EA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4EC5EF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02FE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FC4B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5E984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F47C88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1FD9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2E6C85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AA022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545B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4348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33CBE2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E5897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3D65AB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0162ED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4AC5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0E8D067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EC6735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85C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44DD9AA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483049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152C08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EB01DE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5782F9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7B39B52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42E4DC" w14:textId="77777777" w:rsidR="00BE2572" w:rsidRPr="00B138F3" w:rsidDel="0010680B"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7529E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78E88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154CEB"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06347C23"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268AF7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C3292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1D490C0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E7F2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47A9D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84AD77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3A0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F23638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2BAEEE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11066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D4CD61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5F4D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612BE8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C753DA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A75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A0B71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4070F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7DF93A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79CFADF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BD0E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5AD424E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797FF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4294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46A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7FCEC07"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CF79F8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2B020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043404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520FC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3556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6B5113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53D1E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4AA7729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4E3DA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C4510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A03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EF9967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80F02F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F28BF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DF127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7929FD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7F0B36D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736D1D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9908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79D6CD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08E5F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EB21D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77EA55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0994807"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407A1E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0F5D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347A55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43EEC2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F5FD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15162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7FEC63B"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7827CCB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DAAD9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7741C30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0E2FF1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5FF2D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EF3D66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B752561"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083F2CF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E621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7CA44B4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5E94C1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1A0D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721E6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10642D8"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55AB85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ADBB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60101A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FA9B0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42ED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B4B1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C07E14A" w14:textId="77777777" w:rsidR="00BE2572" w:rsidRPr="00B138F3" w:rsidRDefault="00BE2572" w:rsidP="000745BE">
            <w:pPr>
              <w:widowControl w:val="0"/>
              <w:spacing w:after="120"/>
              <w:jc w:val="center"/>
              <w:rPr>
                <w:rFonts w:ascii="GHEA Grapalat" w:hAnsi="GHEA Grapalat"/>
                <w:sz w:val="18"/>
                <w:szCs w:val="18"/>
              </w:rPr>
            </w:pPr>
          </w:p>
        </w:tc>
      </w:tr>
      <w:tr w:rsidR="00FF3DE9" w:rsidRPr="00B138F3" w14:paraId="3CC7102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5F91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15E449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87AA5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41908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F5F81B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E00B907" w14:textId="77777777" w:rsidR="00BE2572" w:rsidRPr="00B138F3" w:rsidRDefault="00BE2572" w:rsidP="000745BE">
            <w:pPr>
              <w:widowControl w:val="0"/>
              <w:spacing w:after="120"/>
              <w:jc w:val="center"/>
              <w:rPr>
                <w:rFonts w:ascii="GHEA Grapalat" w:hAnsi="GHEA Grapalat"/>
                <w:sz w:val="18"/>
                <w:szCs w:val="18"/>
              </w:rPr>
            </w:pPr>
          </w:p>
        </w:tc>
      </w:tr>
    </w:tbl>
    <w:p w14:paraId="3BC323AC" w14:textId="77777777" w:rsidR="00BE2572" w:rsidRPr="00B138F3" w:rsidRDefault="00BE2572" w:rsidP="00BE2572">
      <w:pPr>
        <w:widowControl w:val="0"/>
        <w:spacing w:after="160"/>
        <w:ind w:left="567" w:right="565"/>
        <w:jc w:val="center"/>
        <w:rPr>
          <w:rFonts w:ascii="GHEA Grapalat" w:hAnsi="GHEA Grapalat"/>
          <w:b/>
        </w:rPr>
      </w:pPr>
    </w:p>
    <w:p w14:paraId="483C5B38" w14:textId="77777777" w:rsidR="00BE2572" w:rsidRPr="00B138F3" w:rsidRDefault="00BE2572" w:rsidP="00BE2572">
      <w:pPr>
        <w:widowControl w:val="0"/>
        <w:spacing w:after="160"/>
        <w:ind w:left="567" w:right="565"/>
        <w:jc w:val="center"/>
        <w:rPr>
          <w:rFonts w:ascii="GHEA Grapalat" w:hAnsi="GHEA Grapalat"/>
          <w:b/>
        </w:rPr>
      </w:pPr>
    </w:p>
    <w:p w14:paraId="4E845619" w14:textId="77777777" w:rsidR="00BE2572" w:rsidRPr="00B138F3" w:rsidRDefault="00BE2572" w:rsidP="00BE2572">
      <w:pPr>
        <w:widowControl w:val="0"/>
        <w:spacing w:after="160"/>
        <w:ind w:left="567" w:right="565"/>
        <w:jc w:val="center"/>
        <w:rPr>
          <w:rFonts w:ascii="GHEA Grapalat" w:hAnsi="GHEA Grapalat"/>
          <w:b/>
        </w:rPr>
      </w:pPr>
    </w:p>
    <w:p w14:paraId="45E7E65B" w14:textId="77777777" w:rsidR="00BE2572" w:rsidRPr="00B138F3" w:rsidRDefault="00BE2572" w:rsidP="00BE2572">
      <w:pPr>
        <w:widowControl w:val="0"/>
        <w:spacing w:after="160"/>
        <w:ind w:left="567" w:right="565"/>
        <w:jc w:val="center"/>
        <w:rPr>
          <w:rFonts w:ascii="GHEA Grapalat" w:hAnsi="GHEA Grapalat"/>
          <w:b/>
        </w:rPr>
      </w:pPr>
    </w:p>
    <w:p w14:paraId="6C7D12C3" w14:textId="77777777" w:rsidR="00BE2572" w:rsidRPr="00B138F3" w:rsidRDefault="00BE2572" w:rsidP="00BE2572">
      <w:pPr>
        <w:widowControl w:val="0"/>
        <w:spacing w:after="160"/>
        <w:ind w:left="567" w:right="565"/>
        <w:jc w:val="center"/>
        <w:rPr>
          <w:rFonts w:ascii="GHEA Grapalat" w:hAnsi="GHEA Grapalat"/>
          <w:b/>
        </w:rPr>
      </w:pPr>
    </w:p>
    <w:p w14:paraId="1545BDA6" w14:textId="77777777" w:rsidR="00BE2572" w:rsidRPr="00B138F3" w:rsidRDefault="00BE2572" w:rsidP="00BE2572">
      <w:pPr>
        <w:widowControl w:val="0"/>
        <w:spacing w:after="160"/>
        <w:ind w:left="567" w:right="565"/>
        <w:jc w:val="center"/>
        <w:rPr>
          <w:rFonts w:ascii="GHEA Grapalat" w:hAnsi="GHEA Grapalat"/>
          <w:b/>
        </w:rPr>
      </w:pPr>
    </w:p>
    <w:p w14:paraId="2F89580E" w14:textId="77777777" w:rsidR="00BE2572" w:rsidRPr="00B138F3" w:rsidRDefault="00BE2572" w:rsidP="00BE2572">
      <w:pPr>
        <w:widowControl w:val="0"/>
        <w:spacing w:after="160"/>
        <w:ind w:left="567" w:right="565"/>
        <w:jc w:val="center"/>
        <w:rPr>
          <w:rFonts w:ascii="GHEA Grapalat" w:hAnsi="GHEA Grapalat"/>
          <w:b/>
        </w:rPr>
      </w:pPr>
    </w:p>
    <w:p w14:paraId="4303E741" w14:textId="77777777" w:rsidR="00BE2572" w:rsidRPr="00B138F3" w:rsidRDefault="00BE2572" w:rsidP="00BE2572">
      <w:pPr>
        <w:widowControl w:val="0"/>
        <w:spacing w:after="160"/>
        <w:ind w:left="567" w:right="565"/>
        <w:jc w:val="center"/>
        <w:rPr>
          <w:rFonts w:ascii="GHEA Grapalat" w:hAnsi="GHEA Grapalat"/>
          <w:b/>
        </w:rPr>
      </w:pPr>
    </w:p>
    <w:p w14:paraId="07CB7E1C" w14:textId="77777777" w:rsidR="00BE2572" w:rsidRPr="00B138F3" w:rsidRDefault="00BE2572" w:rsidP="00BE2572">
      <w:pPr>
        <w:widowControl w:val="0"/>
        <w:spacing w:after="160"/>
        <w:ind w:left="567" w:right="565"/>
        <w:jc w:val="center"/>
        <w:rPr>
          <w:rFonts w:ascii="GHEA Grapalat" w:hAnsi="GHEA Grapalat"/>
          <w:b/>
        </w:rPr>
      </w:pPr>
    </w:p>
    <w:p w14:paraId="24B1B551" w14:textId="77777777" w:rsidR="00BE2572" w:rsidRPr="00B138F3" w:rsidRDefault="00BE2572" w:rsidP="00BE2572">
      <w:pPr>
        <w:widowControl w:val="0"/>
        <w:spacing w:after="160"/>
        <w:ind w:left="567" w:right="565"/>
        <w:jc w:val="center"/>
        <w:rPr>
          <w:rFonts w:ascii="GHEA Grapalat" w:hAnsi="GHEA Grapalat"/>
          <w:b/>
        </w:rPr>
      </w:pPr>
    </w:p>
    <w:p w14:paraId="5085A04B"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25E77ECA" w14:textId="636B7E3A" w:rsidR="003B2F27" w:rsidRPr="006F1605" w:rsidRDefault="00494C99" w:rsidP="00EA24F8">
      <w:pPr>
        <w:widowControl w:val="0"/>
        <w:tabs>
          <w:tab w:val="left" w:pos="6420"/>
        </w:tabs>
        <w:ind w:firstLine="567"/>
        <w:jc w:val="right"/>
        <w:rPr>
          <w:rFonts w:ascii="GHEA Grapalat" w:hAnsi="GHEA Grapalat" w:cs="Sylfaen"/>
          <w:b/>
        </w:rPr>
      </w:pPr>
      <w:r>
        <w:rPr>
          <w:rFonts w:ascii="GHEA Grapalat" w:hAnsi="GHEA Grapalat"/>
          <w:b/>
        </w:rPr>
        <w:lastRenderedPageBreak/>
        <w:tab/>
      </w:r>
      <w:r w:rsidR="003B2F27" w:rsidRPr="00AD29CE">
        <w:rPr>
          <w:rFonts w:ascii="GHEA Grapalat" w:hAnsi="GHEA Grapalat"/>
          <w:b/>
        </w:rPr>
        <w:t xml:space="preserve">Приложение № </w:t>
      </w:r>
      <w:r w:rsidR="00B337B0" w:rsidRPr="006F1605">
        <w:rPr>
          <w:rFonts w:ascii="GHEA Grapalat" w:hAnsi="GHEA Grapalat"/>
          <w:b/>
        </w:rPr>
        <w:t>6</w:t>
      </w:r>
    </w:p>
    <w:p w14:paraId="2F782D86" w14:textId="30774CEA" w:rsidR="00390E10" w:rsidRDefault="00EA24F8" w:rsidP="00EA24F8">
      <w:pPr>
        <w:widowControl w:val="0"/>
        <w:spacing w:line="276" w:lineRule="auto"/>
        <w:jc w:val="right"/>
        <w:rPr>
          <w:rFonts w:ascii="GHEA Grapalat" w:hAnsi="GHEA Grapalat"/>
          <w:b/>
        </w:rPr>
      </w:pPr>
      <w:r w:rsidRPr="00EA24F8">
        <w:rPr>
          <w:rFonts w:ascii="GHEA Grapalat" w:hAnsi="GHEA Grapalat"/>
          <w:b/>
        </w:rPr>
        <w:t xml:space="preserve">к Приглашению </w:t>
      </w:r>
      <w:proofErr w:type="gramStart"/>
      <w:r w:rsidRPr="00EA24F8">
        <w:rPr>
          <w:rFonts w:ascii="GHEA Grapalat" w:hAnsi="GHEA Grapalat"/>
          <w:b/>
        </w:rPr>
        <w:t xml:space="preserve">на </w:t>
      </w:r>
      <w:r w:rsidR="00390E10" w:rsidRPr="00390E10">
        <w:rPr>
          <w:rFonts w:ascii="GHEA Grapalat" w:hAnsi="GHEA Grapalat"/>
          <w:b/>
        </w:rPr>
        <w:t>запроса</w:t>
      </w:r>
      <w:proofErr w:type="gramEnd"/>
      <w:r w:rsidR="00390E10" w:rsidRPr="00390E10">
        <w:rPr>
          <w:rFonts w:ascii="GHEA Grapalat" w:hAnsi="GHEA Grapalat"/>
          <w:b/>
        </w:rPr>
        <w:t xml:space="preserve"> котировок</w:t>
      </w:r>
    </w:p>
    <w:p w14:paraId="0C6995A9" w14:textId="63BF1153" w:rsidR="003B2F27" w:rsidRDefault="00EA24F8" w:rsidP="00EA24F8">
      <w:pPr>
        <w:widowControl w:val="0"/>
        <w:spacing w:line="276" w:lineRule="auto"/>
        <w:jc w:val="right"/>
        <w:rPr>
          <w:rFonts w:ascii="GHEA Grapalat" w:hAnsi="GHEA Grapalat"/>
          <w:b/>
        </w:rPr>
      </w:pPr>
      <w:r w:rsidRPr="00EA24F8">
        <w:rPr>
          <w:rFonts w:ascii="GHEA Grapalat" w:hAnsi="GHEA Grapalat"/>
          <w:b/>
        </w:rPr>
        <w:t>под кодом «</w:t>
      </w:r>
      <w:r w:rsidR="00A712FC">
        <w:rPr>
          <w:rFonts w:ascii="GHEA Grapalat" w:hAnsi="GHEA Grapalat"/>
          <w:b/>
        </w:rPr>
        <w:t>ԻԿՎԾԻԿ-ԳՀԾՁԲ-26/13</w:t>
      </w:r>
      <w:r w:rsidRPr="00EA24F8">
        <w:rPr>
          <w:rFonts w:ascii="GHEA Grapalat" w:hAnsi="GHEA Grapalat"/>
          <w:b/>
        </w:rPr>
        <w:t>»</w:t>
      </w:r>
    </w:p>
    <w:p w14:paraId="355355FD" w14:textId="77777777" w:rsidR="00EA24F8" w:rsidRPr="00AD29CE" w:rsidRDefault="00EA24F8" w:rsidP="00EA24F8">
      <w:pPr>
        <w:widowControl w:val="0"/>
        <w:spacing w:line="276" w:lineRule="auto"/>
        <w:jc w:val="right"/>
        <w:rPr>
          <w:rFonts w:ascii="GHEA Grapalat" w:hAnsi="GHEA Grapalat"/>
          <w:i/>
        </w:rPr>
      </w:pPr>
    </w:p>
    <w:p w14:paraId="499F22A0" w14:textId="50F8EF65" w:rsidR="003B2F27" w:rsidRPr="00936B04" w:rsidRDefault="003B2F27" w:rsidP="00EA24F8">
      <w:pPr>
        <w:widowControl w:val="0"/>
        <w:spacing w:after="160" w:line="276" w:lineRule="auto"/>
        <w:ind w:firstLine="142"/>
        <w:jc w:val="center"/>
        <w:rPr>
          <w:rFonts w:ascii="GHEA Grapalat" w:hAnsi="GHEA Grapalat" w:cs="Times Armenian"/>
          <w:b/>
        </w:rPr>
      </w:pPr>
      <w:r w:rsidRPr="00936B04">
        <w:rPr>
          <w:rFonts w:ascii="GHEA Grapalat" w:hAnsi="GHEA Grapalat"/>
          <w:b/>
        </w:rPr>
        <w:t xml:space="preserve">ДОГОВОР </w:t>
      </w:r>
      <w:r w:rsidRPr="00936B04">
        <w:rPr>
          <w:rFonts w:ascii="GHEA Grapalat" w:hAnsi="GHEA Grapalat"/>
          <w:b/>
        </w:rPr>
        <w:br/>
        <w:t xml:space="preserve">НА ПРЕДОСТАВЛЕНИЕ </w:t>
      </w:r>
      <w:r w:rsidR="00EA24F8" w:rsidRPr="00CF2376">
        <w:rPr>
          <w:rFonts w:ascii="GHEA Grapalat" w:hAnsi="GHEA Grapalat"/>
          <w:b/>
        </w:rPr>
        <w:t xml:space="preserve">УСЛУГ </w:t>
      </w:r>
      <w:r w:rsidRPr="00936B04">
        <w:rPr>
          <w:rFonts w:ascii="GHEA Grapalat" w:hAnsi="GHEA Grapalat"/>
          <w:b/>
        </w:rPr>
        <w:t xml:space="preserve">ДЛЯ НУЖД </w:t>
      </w:r>
      <w:r w:rsidR="00EA24F8" w:rsidRPr="00EA24F8">
        <w:rPr>
          <w:rFonts w:ascii="GHEA Grapalat" w:hAnsi="GHEA Grapalat"/>
          <w:b/>
        </w:rPr>
        <w:t>«ЦЕНТР ПРАВОВОГО ОБРАЗОВАНИЯ И РЕАЛИЗАЦИИ РЕАБИЛИТАЦИОННЫХ ПРОГРАММ» ГНКО</w:t>
      </w:r>
    </w:p>
    <w:p w14:paraId="790030BC" w14:textId="4642237E" w:rsidR="003B2F27" w:rsidRDefault="003B2F27" w:rsidP="003B2F27">
      <w:pPr>
        <w:widowControl w:val="0"/>
        <w:spacing w:after="160" w:line="360" w:lineRule="auto"/>
        <w:jc w:val="center"/>
        <w:rPr>
          <w:rFonts w:ascii="GHEA Grapalat" w:hAnsi="GHEA Grapalat"/>
          <w:b/>
          <w:lang w:val="en-US"/>
        </w:rPr>
      </w:pPr>
      <w:r w:rsidRPr="00936B04">
        <w:rPr>
          <w:rFonts w:ascii="GHEA Grapalat" w:hAnsi="GHEA Grapalat"/>
          <w:b/>
        </w:rPr>
        <w:t xml:space="preserve">№ </w:t>
      </w:r>
      <w:r w:rsidR="00EA24F8" w:rsidRPr="00EA24F8">
        <w:rPr>
          <w:rFonts w:ascii="GHEA Grapalat" w:hAnsi="GHEA Grapalat"/>
          <w:b/>
        </w:rPr>
        <w:t>«</w:t>
      </w:r>
      <w:r w:rsidR="00A712FC">
        <w:rPr>
          <w:rFonts w:ascii="GHEA Grapalat" w:hAnsi="GHEA Grapalat"/>
          <w:b/>
        </w:rPr>
        <w:t>ԻԿՎԾԻԿ-ԳՀԾՁԲ-26/13</w:t>
      </w:r>
      <w:r w:rsidR="00EA24F8" w:rsidRPr="00EA24F8">
        <w:rPr>
          <w:rFonts w:ascii="GHEA Grapalat" w:hAnsi="GHEA Grapalat"/>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47B690CC" w14:textId="77777777" w:rsidTr="005B7138">
        <w:tc>
          <w:tcPr>
            <w:tcW w:w="4643" w:type="dxa"/>
          </w:tcPr>
          <w:p w14:paraId="175A899F" w14:textId="47999BF8" w:rsidR="003B2F27" w:rsidRPr="00EA24F8" w:rsidRDefault="003B2F27" w:rsidP="005B7138">
            <w:pPr>
              <w:widowControl w:val="0"/>
              <w:spacing w:after="160" w:line="360" w:lineRule="auto"/>
              <w:ind w:left="567"/>
              <w:rPr>
                <w:rFonts w:ascii="GHEA Grapalat" w:hAnsi="GHEA Grapalat"/>
                <w:b/>
                <w:u w:val="single"/>
                <w:lang w:val="hy-AM"/>
              </w:rPr>
            </w:pPr>
            <w:r w:rsidRPr="00AD29CE">
              <w:rPr>
                <w:rFonts w:ascii="GHEA Grapalat" w:hAnsi="GHEA Grapalat"/>
              </w:rPr>
              <w:t>г</w:t>
            </w:r>
            <w:r>
              <w:rPr>
                <w:rFonts w:ascii="GHEA Grapalat" w:hAnsi="GHEA Grapalat"/>
                <w:lang w:val="en-US"/>
              </w:rPr>
              <w:t>.</w:t>
            </w:r>
            <w:r w:rsidR="00EA24F8">
              <w:rPr>
                <w:rFonts w:ascii="GHEA Grapalat" w:hAnsi="GHEA Grapalat"/>
                <w:lang w:val="hy-AM"/>
              </w:rPr>
              <w:t xml:space="preserve"> </w:t>
            </w:r>
            <w:proofErr w:type="spellStart"/>
            <w:r w:rsidR="00EA24F8" w:rsidRPr="00BE24CD">
              <w:rPr>
                <w:rFonts w:ascii="GHEA Grapalat" w:hAnsi="GHEA Grapalat"/>
                <w:lang w:val="en-US"/>
              </w:rPr>
              <w:t>Ереван</w:t>
            </w:r>
            <w:proofErr w:type="spellEnd"/>
          </w:p>
        </w:tc>
        <w:tc>
          <w:tcPr>
            <w:tcW w:w="4644" w:type="dxa"/>
          </w:tcPr>
          <w:p w14:paraId="075E4CD7" w14:textId="0372602F" w:rsidR="003B2F27" w:rsidRPr="00D04EA3"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AD29CE">
              <w:rPr>
                <w:rFonts w:ascii="GHEA Grapalat" w:hAnsi="GHEA Grapalat"/>
              </w:rPr>
              <w:t>"</w:t>
            </w:r>
            <w:r w:rsidRPr="006F5F33">
              <w:rPr>
                <w:rFonts w:ascii="GHEA Grapalat" w:hAnsi="GHEA Grapalat"/>
              </w:rPr>
              <w:tab/>
            </w:r>
            <w:r w:rsidRPr="00AD29CE">
              <w:rPr>
                <w:rFonts w:ascii="GHEA Grapalat" w:hAnsi="GHEA Grapalat"/>
              </w:rPr>
              <w:t>"</w:t>
            </w:r>
            <w:r>
              <w:rPr>
                <w:rFonts w:ascii="GHEA Grapalat" w:hAnsi="GHEA Grapalat"/>
              </w:rPr>
              <w:t xml:space="preserve"> </w:t>
            </w:r>
            <w:r w:rsidRPr="00AD29CE">
              <w:rPr>
                <w:rFonts w:ascii="GHEA Grapalat" w:hAnsi="GHEA Grapalat"/>
              </w:rPr>
              <w:t>2</w:t>
            </w:r>
            <w:r>
              <w:rPr>
                <w:rFonts w:ascii="GHEA Grapalat" w:hAnsi="GHEA Grapalat"/>
              </w:rPr>
              <w:t>0</w:t>
            </w:r>
            <w:r w:rsidR="00EA24F8">
              <w:rPr>
                <w:rFonts w:ascii="GHEA Grapalat" w:hAnsi="GHEA Grapalat"/>
                <w:lang w:val="hy-AM"/>
              </w:rPr>
              <w:t>26</w:t>
            </w:r>
            <w:r w:rsidRPr="00AD29CE">
              <w:rPr>
                <w:rFonts w:ascii="GHEA Grapalat" w:hAnsi="GHEA Grapalat"/>
              </w:rPr>
              <w:t>г.</w:t>
            </w:r>
          </w:p>
        </w:tc>
      </w:tr>
    </w:tbl>
    <w:p w14:paraId="733DE269" w14:textId="639FE151" w:rsidR="003B2F27" w:rsidRDefault="00EA24F8" w:rsidP="00131DBE">
      <w:pPr>
        <w:widowControl w:val="0"/>
        <w:spacing w:line="276" w:lineRule="auto"/>
        <w:jc w:val="both"/>
        <w:rPr>
          <w:rFonts w:ascii="GHEA Grapalat" w:hAnsi="GHEA Grapalat"/>
        </w:rPr>
      </w:pPr>
      <w:r w:rsidRPr="00E04AFC">
        <w:rPr>
          <w:rFonts w:ascii="GHEA Grapalat" w:hAnsi="GHEA Grapalat"/>
          <w:b/>
        </w:rPr>
        <w:t xml:space="preserve">«Центр правового  Образования и реализации реабилитационных программ» ГНКО, в лице  директора </w:t>
      </w:r>
      <w:proofErr w:type="spellStart"/>
      <w:r w:rsidRPr="00E04AFC">
        <w:rPr>
          <w:rFonts w:ascii="GHEA Grapalat" w:hAnsi="GHEA Grapalat"/>
          <w:b/>
        </w:rPr>
        <w:t>Геворга</w:t>
      </w:r>
      <w:proofErr w:type="spellEnd"/>
      <w:r w:rsidRPr="00E04AFC">
        <w:rPr>
          <w:rFonts w:ascii="GHEA Grapalat" w:hAnsi="GHEA Grapalat"/>
          <w:b/>
        </w:rPr>
        <w:t xml:space="preserve"> Симоняна</w:t>
      </w:r>
      <w:r w:rsidR="003B2F27" w:rsidRPr="00D04EA3">
        <w:rPr>
          <w:rFonts w:ascii="GHEA Grapalat" w:hAnsi="GHEA Grapalat"/>
        </w:rPr>
        <w:t xml:space="preserve">, действующего на основании устава </w:t>
      </w:r>
      <w:r w:rsidR="009A010D">
        <w:rPr>
          <w:rFonts w:ascii="GHEA Grapalat" w:hAnsi="GHEA Grapalat"/>
        </w:rPr>
        <w:t>организации</w:t>
      </w:r>
      <w:r w:rsidR="003B2F27" w:rsidRPr="00D04EA3">
        <w:rPr>
          <w:rFonts w:ascii="GHEA Grapalat" w:hAnsi="GHEA Grapalat"/>
        </w:rPr>
        <w:t>, (далее — "Заказчик), с одной стороны, и</w:t>
      </w:r>
      <w:r w:rsidR="003B2F27" w:rsidRPr="00D04EA3">
        <w:rPr>
          <w:rFonts w:ascii="Courier New" w:hAnsi="Courier New" w:cs="Courier New"/>
          <w:lang w:val="en-US"/>
        </w:rPr>
        <w:t> </w:t>
      </w:r>
      <w:r w:rsidR="003B2F27"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0793BAB8" w14:textId="77777777" w:rsidR="00756DCC" w:rsidRPr="00AD29CE" w:rsidRDefault="00756DCC" w:rsidP="00131DBE">
      <w:pPr>
        <w:widowControl w:val="0"/>
        <w:spacing w:line="276" w:lineRule="auto"/>
        <w:jc w:val="both"/>
        <w:rPr>
          <w:rFonts w:ascii="GHEA Grapalat" w:hAnsi="GHEA Grapalat"/>
        </w:rPr>
      </w:pPr>
    </w:p>
    <w:p w14:paraId="2823D274" w14:textId="77777777" w:rsidR="003B2F27" w:rsidRPr="00D04EA3" w:rsidRDefault="003B2F27" w:rsidP="009A010D">
      <w:pPr>
        <w:spacing w:line="360" w:lineRule="auto"/>
        <w:jc w:val="center"/>
        <w:rPr>
          <w:rFonts w:ascii="GHEA Grapalat" w:hAnsi="GHEA Grapalat"/>
          <w:b/>
        </w:rPr>
      </w:pPr>
      <w:r w:rsidRPr="00D04EA3">
        <w:rPr>
          <w:rFonts w:ascii="GHEA Grapalat" w:hAnsi="GHEA Grapalat"/>
          <w:b/>
        </w:rPr>
        <w:t>1. ПРЕДМЕТ ДОГОВОРА</w:t>
      </w:r>
    </w:p>
    <w:p w14:paraId="014D6CCF" w14:textId="307D5E4E"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Заказчик поручает, а Исполнитель принимает обязательство по предоставлению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15EDAD64" w14:textId="496ED399" w:rsidR="009A010D"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p>
    <w:p w14:paraId="3BB87B9C" w14:textId="77777777" w:rsidR="00756DCC" w:rsidRDefault="00756DCC" w:rsidP="009A010D">
      <w:pPr>
        <w:widowControl w:val="0"/>
        <w:tabs>
          <w:tab w:val="left" w:pos="1134"/>
        </w:tabs>
        <w:spacing w:line="360" w:lineRule="auto"/>
        <w:ind w:firstLine="567"/>
        <w:jc w:val="both"/>
        <w:rPr>
          <w:rFonts w:ascii="GHEA Grapalat" w:hAnsi="GHEA Grapalat"/>
          <w:vertAlign w:val="superscript"/>
        </w:rPr>
      </w:pPr>
    </w:p>
    <w:p w14:paraId="387712B0" w14:textId="5270652E" w:rsidR="003B2F27" w:rsidRPr="00AD29CE" w:rsidRDefault="003B2F27" w:rsidP="009A010D">
      <w:pPr>
        <w:widowControl w:val="0"/>
        <w:tabs>
          <w:tab w:val="left" w:pos="1134"/>
        </w:tabs>
        <w:spacing w:line="360" w:lineRule="auto"/>
        <w:ind w:firstLine="567"/>
        <w:jc w:val="center"/>
        <w:rPr>
          <w:rFonts w:ascii="GHEA Grapalat" w:hAnsi="GHEA Grapalat" w:cs="Sylfaen"/>
          <w:b/>
          <w:smallCaps/>
        </w:rPr>
      </w:pPr>
      <w:r w:rsidRPr="00AD29CE">
        <w:rPr>
          <w:rFonts w:ascii="GHEA Grapalat" w:hAnsi="GHEA Grapalat"/>
          <w:b/>
          <w:smallCaps/>
        </w:rPr>
        <w:t>2. ПРАВА И ОБЯЗАННОСТИ СТОРОН</w:t>
      </w:r>
    </w:p>
    <w:p w14:paraId="4B14B8E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75053DBE" w14:textId="77777777" w:rsidR="003B2F27" w:rsidRPr="00AD29CE" w:rsidRDefault="003B2F27" w:rsidP="00131DBE">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651E9017"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608ABC1D" w14:textId="223F1224" w:rsidR="003B2F27" w:rsidRPr="00BC61E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p>
    <w:p w14:paraId="455F84BE" w14:textId="77777777" w:rsidR="003B2F27" w:rsidRPr="00BC61E7" w:rsidRDefault="003B2F27" w:rsidP="00131DBE">
      <w:pPr>
        <w:widowControl w:val="0"/>
        <w:tabs>
          <w:tab w:val="left" w:pos="1080"/>
          <w:tab w:val="left" w:pos="1134"/>
        </w:tabs>
        <w:spacing w:line="276"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 xml:space="preserve">Отказываться от исполнения договора и требовать возврата уплаченной за услугу суммы, а также требовать от Исполнителя </w:t>
      </w:r>
      <w:proofErr w:type="gramStart"/>
      <w:r w:rsidRPr="00AD29CE">
        <w:rPr>
          <w:rFonts w:ascii="GHEA Grapalat" w:hAnsi="GHEA Grapalat"/>
        </w:rPr>
        <w:t>уплаты</w:t>
      </w:r>
      <w:proofErr w:type="gramEnd"/>
      <w:r w:rsidRPr="00AD29CE">
        <w:rPr>
          <w:rFonts w:ascii="GHEA Grapalat" w:hAnsi="GHEA Grapalat"/>
        </w:rPr>
        <w:t xml:space="preserve"> предусмотренно</w:t>
      </w:r>
      <w:r>
        <w:rPr>
          <w:rFonts w:ascii="GHEA Grapalat" w:hAnsi="GHEA Grapalat"/>
        </w:rPr>
        <w:t>го пунктом 5.2 договора штрафа.</w:t>
      </w:r>
    </w:p>
    <w:p w14:paraId="7C744F8D"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 xml:space="preserve">В одностороннем порядке расторгать договор, если Исполнитель </w:t>
      </w:r>
      <w:r w:rsidRPr="00AD29CE">
        <w:rPr>
          <w:rFonts w:ascii="GHEA Grapalat" w:hAnsi="GHEA Grapalat"/>
        </w:rPr>
        <w:lastRenderedPageBreak/>
        <w:t>существенным образом нарушил договор. Нарушение договора Исполнителем считается существенным, если:</w:t>
      </w:r>
    </w:p>
    <w:p w14:paraId="151CCEF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0D3C54DD"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5E905D2D"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0C3B447C" w14:textId="0EC8C2E3" w:rsidR="00830C72" w:rsidRPr="009A010D" w:rsidRDefault="003B2F27" w:rsidP="00131DBE">
      <w:pPr>
        <w:widowControl w:val="0"/>
        <w:tabs>
          <w:tab w:val="left" w:pos="1276"/>
        </w:tabs>
        <w:spacing w:after="160" w:line="276"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350C6E45" w14:textId="77777777" w:rsidR="003B2F27" w:rsidRPr="00780EB7"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0EF76A3B" w14:textId="77777777" w:rsidR="00131DBE" w:rsidRDefault="003B2F27" w:rsidP="00131DBE">
      <w:pPr>
        <w:widowControl w:val="0"/>
        <w:tabs>
          <w:tab w:val="left" w:pos="1134"/>
        </w:tabs>
        <w:spacing w:after="160" w:line="276" w:lineRule="auto"/>
        <w:ind w:firstLine="567"/>
        <w:jc w:val="both"/>
        <w:rPr>
          <w:rFonts w:ascii="GHEA Grapalat" w:hAnsi="GHEA Grapalat"/>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49CE42CA" w14:textId="69B63AB7" w:rsidR="003B2F27" w:rsidRPr="00AD29CE" w:rsidRDefault="003B2F27" w:rsidP="00131DBE">
      <w:pPr>
        <w:widowControl w:val="0"/>
        <w:tabs>
          <w:tab w:val="left" w:pos="1134"/>
        </w:tabs>
        <w:spacing w:after="160" w:line="276"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08E51A0D" w14:textId="77777777" w:rsidR="003B2F27" w:rsidRPr="00AD29CE" w:rsidRDefault="003B2F27" w:rsidP="00131DBE">
      <w:pPr>
        <w:widowControl w:val="0"/>
        <w:tabs>
          <w:tab w:val="left" w:pos="1134"/>
        </w:tabs>
        <w:spacing w:after="160" w:line="276"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58250FF5"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20E1FC6D"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14:paraId="189DB3F2"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750D164A" w14:textId="77777777" w:rsidR="00BF30C1" w:rsidRPr="00675CA2" w:rsidRDefault="00BF30C1" w:rsidP="00131DBE">
      <w:pPr>
        <w:widowControl w:val="0"/>
        <w:spacing w:line="276" w:lineRule="auto"/>
        <w:ind w:firstLine="567"/>
        <w:jc w:val="both"/>
        <w:rPr>
          <w:rFonts w:ascii="GHEA Grapalat" w:hAnsi="GHEA Grapalat"/>
        </w:rPr>
      </w:pPr>
      <w:r w:rsidRPr="001A081D">
        <w:rPr>
          <w:rFonts w:ascii="GHEA Grapalat" w:hAnsi="GHEA Grapalat"/>
        </w:rPr>
        <w:t>2.4.</w:t>
      </w:r>
      <w:r w:rsidR="00626428" w:rsidRPr="00BD2C67">
        <w:rPr>
          <w:rFonts w:ascii="GHEA Grapalat" w:hAnsi="GHEA Grapalat"/>
        </w:rPr>
        <w:t>4</w:t>
      </w:r>
      <w:r w:rsidRPr="001A081D">
        <w:rPr>
          <w:rFonts w:ascii="GHEA Grapalat" w:hAnsi="GHEA Grapalat"/>
        </w:rPr>
        <w:t xml:space="preserve">. </w:t>
      </w:r>
      <w:r w:rsidR="00C054A7" w:rsidRPr="001A081D">
        <w:rPr>
          <w:rFonts w:ascii="GHEA Grapalat" w:hAnsi="GHEA Grapalat"/>
        </w:rPr>
        <w:t>П</w:t>
      </w:r>
      <w:r w:rsidRPr="001A081D">
        <w:rPr>
          <w:rFonts w:ascii="GHEA Grapalat" w:hAnsi="GHEA Grapalat"/>
        </w:rPr>
        <w:t xml:space="preserve">ри возникновении проектных отклонений в ходе выполнения строительных работ </w:t>
      </w:r>
      <w:r w:rsidR="00C054A7" w:rsidRPr="001A081D">
        <w:rPr>
          <w:rFonts w:ascii="GHEA Grapalat" w:hAnsi="GHEA Grapalat"/>
        </w:rPr>
        <w:t>И</w:t>
      </w:r>
      <w:r w:rsidRPr="001A081D">
        <w:rPr>
          <w:rFonts w:ascii="GHEA Grapalat" w:hAnsi="GHEA Grapalat"/>
        </w:rPr>
        <w:t xml:space="preserve">сполнитель выплачивает </w:t>
      </w:r>
      <w:r w:rsidR="00E21B4C" w:rsidRPr="001A081D">
        <w:rPr>
          <w:rFonts w:ascii="GHEA Grapalat" w:hAnsi="GHEA Grapalat"/>
        </w:rPr>
        <w:t>З</w:t>
      </w:r>
      <w:r w:rsidRPr="001A081D">
        <w:rPr>
          <w:rFonts w:ascii="GHEA Grapalat" w:hAnsi="GHEA Grapalat"/>
        </w:rPr>
        <w:t>аказчику штраф в размере потер</w:t>
      </w:r>
      <w:r w:rsidR="00D0407B" w:rsidRPr="001A081D">
        <w:rPr>
          <w:rFonts w:ascii="GHEA Grapalat" w:hAnsi="GHEA Grapalat"/>
        </w:rPr>
        <w:t>ь</w:t>
      </w:r>
      <w:r w:rsidRPr="001A081D">
        <w:rPr>
          <w:rFonts w:ascii="GHEA Grapalat" w:hAnsi="GHEA Grapalat"/>
        </w:rPr>
        <w:t>, возникш</w:t>
      </w:r>
      <w:r w:rsidR="00D0407B" w:rsidRPr="001A081D">
        <w:rPr>
          <w:rFonts w:ascii="GHEA Grapalat" w:hAnsi="GHEA Grapalat"/>
        </w:rPr>
        <w:t>их</w:t>
      </w:r>
      <w:r w:rsidRPr="001A081D">
        <w:rPr>
          <w:rFonts w:ascii="GHEA Grapalat" w:hAnsi="GHEA Grapalat"/>
        </w:rPr>
        <w:t xml:space="preserve"> </w:t>
      </w:r>
      <w:proofErr w:type="gramStart"/>
      <w:r w:rsidRPr="001A081D">
        <w:rPr>
          <w:rFonts w:ascii="GHEA Grapalat" w:hAnsi="GHEA Grapalat"/>
        </w:rPr>
        <w:t xml:space="preserve">в </w:t>
      </w:r>
      <w:r w:rsidR="00D0407B" w:rsidRPr="001A081D">
        <w:rPr>
          <w:rFonts w:ascii="GHEA Grapalat" w:hAnsi="GHEA Grapalat"/>
        </w:rPr>
        <w:t>вследствие</w:t>
      </w:r>
      <w:proofErr w:type="gramEnd"/>
      <w:r w:rsidRPr="001A081D">
        <w:rPr>
          <w:rFonts w:ascii="GHEA Grapalat" w:hAnsi="GHEA Grapalat"/>
        </w:rPr>
        <w:t xml:space="preserve"> кажд</w:t>
      </w:r>
      <w:r w:rsidR="00C054A7" w:rsidRPr="001A081D">
        <w:rPr>
          <w:rFonts w:ascii="GHEA Grapalat" w:hAnsi="GHEA Grapalat"/>
        </w:rPr>
        <w:t xml:space="preserve">ого зафиксированного отклонения. При </w:t>
      </w:r>
      <w:r w:rsidR="00C054A7" w:rsidRPr="00675CA2">
        <w:rPr>
          <w:rFonts w:ascii="GHEA Grapalat" w:hAnsi="GHEA Grapalat"/>
        </w:rPr>
        <w:t>этом:</w:t>
      </w:r>
    </w:p>
    <w:p w14:paraId="121D0AC0" w14:textId="77777777" w:rsidR="00BF30C1" w:rsidRPr="00675CA2" w:rsidRDefault="00BF30C1" w:rsidP="00131DBE">
      <w:pPr>
        <w:widowControl w:val="0"/>
        <w:spacing w:line="276" w:lineRule="auto"/>
        <w:ind w:firstLine="708"/>
        <w:jc w:val="both"/>
        <w:rPr>
          <w:rFonts w:ascii="GHEA Grapalat" w:hAnsi="GHEA Grapalat"/>
        </w:rPr>
      </w:pPr>
      <w:r w:rsidRPr="00675CA2">
        <w:rPr>
          <w:rFonts w:ascii="GHEA Grapalat" w:hAnsi="GHEA Grapalat"/>
        </w:rPr>
        <w:t xml:space="preserve">а. отклонением считается </w:t>
      </w:r>
      <w:r w:rsidR="00CE3C86" w:rsidRPr="00675CA2">
        <w:rPr>
          <w:rFonts w:ascii="GHEA Grapalat" w:hAnsi="GHEA Grapalat"/>
        </w:rPr>
        <w:t>вы</w:t>
      </w:r>
      <w:r w:rsidRPr="00675CA2">
        <w:rPr>
          <w:rFonts w:ascii="GHEA Grapalat" w:hAnsi="GHEA Grapalat"/>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3EB3241B"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3. ПОРЯДОК СДАЧИ И ПРИЕМКИ УСЛУГИ</w:t>
      </w:r>
    </w:p>
    <w:p w14:paraId="797D02EF" w14:textId="2D9925C8"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w:t>
      </w:r>
      <w:r>
        <w:rPr>
          <w:rFonts w:ascii="GHEA Grapalat" w:hAnsi="GHEA Grapalat"/>
        </w:rPr>
        <w:lastRenderedPageBreak/>
        <w:t>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w:t>
      </w:r>
    </w:p>
    <w:p w14:paraId="4BE696F1" w14:textId="4BD9A2C9"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w:t>
      </w:r>
      <w:r w:rsidR="009A010D">
        <w:rPr>
          <w:rFonts w:ascii="GHEA Grapalat" w:hAnsi="GHEA Grapalat"/>
          <w:lang w:val="hy-AM"/>
        </w:rPr>
        <w:t>2</w:t>
      </w:r>
      <w:r>
        <w:rPr>
          <w:rFonts w:ascii="GHEA Grapalat" w:hAnsi="GHEA Grapalat"/>
        </w:rPr>
        <w:t xml:space="preserve">___ экземпляр акта сдачи-приемки (Приложение № 3). </w:t>
      </w:r>
    </w:p>
    <w:p w14:paraId="683968CD"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D7664B9"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42030EC2"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0A5A0491" w14:textId="7155C5E1"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w:t>
      </w:r>
      <w:r w:rsidR="00035380">
        <w:rPr>
          <w:rFonts w:ascii="GHEA Grapalat" w:hAnsi="GHEA Grapalat"/>
          <w:lang w:val="hy-AM"/>
        </w:rPr>
        <w:t>10</w:t>
      </w:r>
      <w:r>
        <w:rPr>
          <w:rFonts w:ascii="GHEA Grapalat" w:hAnsi="GHEA Grapalat"/>
        </w:rPr>
        <w:t>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25E59431" w14:textId="4E3BB51C" w:rsidR="0034272D" w:rsidRDefault="00184C37" w:rsidP="00131DBE">
      <w:pPr>
        <w:widowControl w:val="0"/>
        <w:spacing w:line="276" w:lineRule="auto"/>
        <w:ind w:firstLine="720"/>
        <w:jc w:val="both"/>
        <w:rPr>
          <w:rFonts w:ascii="GHEA Grapalat" w:hAnsi="GHEA Grapalat"/>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7372F543"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1C3806E6" w14:textId="77777777" w:rsidR="003B2F27" w:rsidRPr="00D04EA3"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sidR="00AD2CE2">
        <w:rPr>
          <w:rStyle w:val="FootnoteReference"/>
          <w:rFonts w:ascii="GHEA Grapalat" w:hAnsi="GHEA Grapalat"/>
        </w:rPr>
        <w:footnoteReference w:customMarkFollows="1" w:id="4"/>
        <w:t>17</w:t>
      </w:r>
      <w:r>
        <w:rPr>
          <w:rFonts w:ascii="GHEA Grapalat" w:hAnsi="GHEA Grapalat"/>
        </w:rPr>
        <w:t>.</w:t>
      </w:r>
    </w:p>
    <w:p w14:paraId="2C6D6D43"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7D0576A8"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5DF2CF94" w14:textId="5831078A"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035380">
        <w:rPr>
          <w:rFonts w:ascii="GHEA Grapalat" w:hAnsi="GHEA Grapalat"/>
          <w:lang w:val="hy-AM"/>
        </w:rPr>
        <w:t>30</w:t>
      </w:r>
      <w:r w:rsidR="00603F00">
        <w:rPr>
          <w:rFonts w:ascii="GHEA Grapalat" w:hAnsi="GHEA Grapalat"/>
        </w:rPr>
        <w:t>-</w:t>
      </w:r>
      <w:proofErr w:type="gramStart"/>
      <w:r w:rsidR="00603F00">
        <w:rPr>
          <w:rFonts w:ascii="GHEA Grapalat" w:hAnsi="GHEA Grapalat"/>
        </w:rPr>
        <w:t xml:space="preserve">ого </w:t>
      </w:r>
      <w:r w:rsidRPr="00AD29CE">
        <w:rPr>
          <w:rFonts w:ascii="GHEA Grapalat" w:hAnsi="GHEA Grapalat"/>
        </w:rPr>
        <w:t xml:space="preserve"> декабря</w:t>
      </w:r>
      <w:proofErr w:type="gramEnd"/>
      <w:r w:rsidRPr="00AD29CE">
        <w:rPr>
          <w:rFonts w:ascii="GHEA Grapalat" w:hAnsi="GHEA Grapalat"/>
        </w:rPr>
        <w:t xml:space="preserve"> данного года. </w:t>
      </w:r>
    </w:p>
    <w:p w14:paraId="47123BBA" w14:textId="582466CA" w:rsidR="009B7BE7" w:rsidRPr="009B7BE7" w:rsidRDefault="009B7BE7" w:rsidP="00131DBE">
      <w:pPr>
        <w:widowControl w:val="0"/>
        <w:tabs>
          <w:tab w:val="left" w:pos="1134"/>
        </w:tabs>
        <w:spacing w:line="276"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w:t>
      </w:r>
      <w:r w:rsidRPr="003F3CF4">
        <w:rPr>
          <w:rFonts w:ascii="GHEA Grapalat" w:hAnsi="GHEA Grapalat"/>
          <w:lang w:val="hy-AM"/>
        </w:rPr>
        <w:lastRenderedPageBreak/>
        <w:t>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rPr>
        <w:t>.</w:t>
      </w:r>
    </w:p>
    <w:p w14:paraId="1448DEE0" w14:textId="7679C49F" w:rsidR="00D932B2" w:rsidRDefault="00D932B2">
      <w:pPr>
        <w:rPr>
          <w:rFonts w:ascii="GHEA Grapalat" w:hAnsi="GHEA Grapalat"/>
          <w:b/>
        </w:rPr>
      </w:pPr>
    </w:p>
    <w:p w14:paraId="4A9AF57E"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5. ОТВЕТСТВЕННОСТЬ СТОРОН</w:t>
      </w:r>
    </w:p>
    <w:p w14:paraId="35C8AC81"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6E8EA082" w14:textId="72A01D6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70B09EA6" w14:textId="370888FB"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w:t>
      </w:r>
      <w:proofErr w:type="gramStart"/>
      <w:r w:rsidRPr="00AD29CE">
        <w:rPr>
          <w:rFonts w:ascii="GHEA Grapalat" w:hAnsi="GHEA Grapalat"/>
        </w:rPr>
        <w:t>от</w:t>
      </w:r>
      <w:r w:rsidR="00756DCC">
        <w:rPr>
          <w:rFonts w:ascii="GHEA Grapalat" w:hAnsi="GHEA Grapalat"/>
          <w:lang w:val="hy-AM"/>
        </w:rPr>
        <w:t xml:space="preserve"> </w:t>
      </w:r>
      <w:r w:rsidRPr="00AD29CE">
        <w:rPr>
          <w:rFonts w:ascii="GHEA Grapalat" w:hAnsi="GHEA Grapalat"/>
        </w:rPr>
        <w:t>цены</w:t>
      </w:r>
      <w:proofErr w:type="gramEnd"/>
      <w:r w:rsidRPr="00AD29CE">
        <w:rPr>
          <w:rFonts w:ascii="GHEA Grapalat" w:hAnsi="GHEA Grapalat"/>
        </w:rPr>
        <w:t xml:space="preserve"> подлежащей предоставлению, но </w:t>
      </w:r>
      <w:proofErr w:type="spellStart"/>
      <w:r w:rsidRPr="00AD29CE">
        <w:rPr>
          <w:rFonts w:ascii="GHEA Grapalat" w:hAnsi="GHEA Grapalat"/>
        </w:rPr>
        <w:t>непредоставленной</w:t>
      </w:r>
      <w:proofErr w:type="spellEnd"/>
      <w:r w:rsidRPr="00AD29CE">
        <w:rPr>
          <w:rFonts w:ascii="GHEA Grapalat" w:hAnsi="GHEA Grapalat"/>
        </w:rPr>
        <w:t xml:space="preserve"> услуги.</w:t>
      </w:r>
    </w:p>
    <w:p w14:paraId="42C33739"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562A555B" w14:textId="6DAF562F"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p>
    <w:p w14:paraId="3119611F" w14:textId="77777777"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35AFACAB" w14:textId="0567BC0E"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77A61F87" w14:textId="77777777" w:rsidR="00131DBE" w:rsidRPr="00AD29CE" w:rsidRDefault="00131DBE" w:rsidP="00131DBE">
      <w:pPr>
        <w:widowControl w:val="0"/>
        <w:tabs>
          <w:tab w:val="left" w:pos="1134"/>
        </w:tabs>
        <w:spacing w:line="276" w:lineRule="auto"/>
        <w:ind w:firstLine="567"/>
        <w:jc w:val="both"/>
        <w:rPr>
          <w:rFonts w:ascii="GHEA Grapalat" w:hAnsi="GHEA Grapalat" w:cs="Sylfaen"/>
        </w:rPr>
      </w:pPr>
    </w:p>
    <w:p w14:paraId="576B39CF" w14:textId="7858A62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6. ДЕЙСТВИЕ НЕПРЕОДОЛИМОЙ СИЛЫ (ФОРС-МАЖОР)</w:t>
      </w:r>
    </w:p>
    <w:p w14:paraId="4795AE57" w14:textId="77777777" w:rsidR="003B2F27" w:rsidRPr="00AD29CE" w:rsidRDefault="003B2F27" w:rsidP="00131DBE">
      <w:pPr>
        <w:widowControl w:val="0"/>
        <w:spacing w:after="160" w:line="276" w:lineRule="auto"/>
        <w:ind w:firstLine="567"/>
        <w:jc w:val="both"/>
        <w:rPr>
          <w:rFonts w:ascii="GHEA Grapalat" w:hAnsi="GHEA Grapalat"/>
        </w:rPr>
      </w:pPr>
      <w:r w:rsidRPr="00AD29CE">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w:t>
      </w:r>
      <w:r w:rsidRPr="00AD29CE">
        <w:rPr>
          <w:rFonts w:ascii="GHEA Grapalat" w:hAnsi="GHEA Grapalat"/>
        </w:rPr>
        <w:lastRenderedPageBreak/>
        <w:t>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44E07E9" w14:textId="77777777" w:rsidR="0043443E" w:rsidRPr="00E661BE" w:rsidRDefault="0043443E" w:rsidP="00810966">
      <w:pPr>
        <w:jc w:val="center"/>
        <w:rPr>
          <w:rFonts w:ascii="GHEA Grapalat" w:hAnsi="GHEA Grapalat"/>
          <w:b/>
        </w:rPr>
      </w:pPr>
    </w:p>
    <w:p w14:paraId="50925A59"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19A0E6F8" w14:textId="77777777" w:rsidR="0043443E" w:rsidRPr="00E661BE" w:rsidRDefault="0043443E" w:rsidP="00810966">
      <w:pPr>
        <w:jc w:val="center"/>
        <w:rPr>
          <w:rFonts w:ascii="GHEA Grapalat" w:hAnsi="GHEA Grapalat" w:cs="Sylfaen"/>
          <w:b/>
        </w:rPr>
      </w:pPr>
    </w:p>
    <w:p w14:paraId="4CC97B6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688F166C" w14:textId="0B013A08" w:rsidR="003B2F27" w:rsidRPr="00AD29CE" w:rsidRDefault="003B2F27" w:rsidP="00131DBE">
      <w:pPr>
        <w:widowControl w:val="0"/>
        <w:spacing w:line="276" w:lineRule="auto"/>
        <w:ind w:firstLine="709"/>
        <w:jc w:val="both"/>
        <w:rPr>
          <w:rFonts w:ascii="GHEA Grapalat" w:hAnsi="GHEA Grapalat" w:cs="Sylfaen"/>
        </w:rPr>
      </w:pPr>
      <w:r w:rsidRPr="00AD29C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545C1370"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6B62803C" w14:textId="77777777" w:rsidR="003B2F27" w:rsidRPr="00844C3A" w:rsidRDefault="003B2F27" w:rsidP="00131DBE">
      <w:pPr>
        <w:widowControl w:val="0"/>
        <w:tabs>
          <w:tab w:val="left" w:pos="1134"/>
        </w:tabs>
        <w:spacing w:line="276"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844C3A">
        <w:rPr>
          <w:rFonts w:ascii="GHEA Grapalat" w:hAnsi="GHEA Grapalat"/>
          <w:spacing w:val="-4"/>
        </w:rPr>
        <w:t>незаключения</w:t>
      </w:r>
      <w:proofErr w:type="spellEnd"/>
      <w:r w:rsidRPr="00844C3A">
        <w:rPr>
          <w:rFonts w:ascii="GHEA Grapalat" w:hAnsi="GHEA Grapalat"/>
          <w:spacing w:val="-4"/>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3CDE61C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14:paraId="3A58E894"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7FDF49D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 xml:space="preserve">Запрещается внесение в договор, а если цена договора факторная, то также в </w:t>
      </w:r>
      <w:r w:rsidRPr="00AD29CE">
        <w:rPr>
          <w:rFonts w:ascii="GHEA Grapalat" w:hAnsi="GHEA Grapalat"/>
        </w:rPr>
        <w:lastRenderedPageBreak/>
        <w:t>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342068F1" w14:textId="77777777" w:rsidR="003B2F27" w:rsidRPr="00AD29CE" w:rsidRDefault="003B2F27" w:rsidP="00131DBE">
      <w:pPr>
        <w:widowControl w:val="0"/>
        <w:tabs>
          <w:tab w:val="left" w:pos="1134"/>
        </w:tabs>
        <w:spacing w:line="27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5A66A31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2E8AA1E3"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14:paraId="17714BB9"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Pr>
          <w:rFonts w:ascii="GHEA Grapalat" w:hAnsi="GHEA Grapalat"/>
        </w:rPr>
        <w:t xml:space="preserve">. </w:t>
      </w:r>
      <w:r w:rsidR="00693D2B" w:rsidRPr="00BE6511">
        <w:rPr>
          <w:rFonts w:ascii="GHEA Grapalat" w:hAnsi="GHEA Grapalat"/>
        </w:rPr>
        <w:t xml:space="preserve">При этом в случае применения настоящего подпункта </w:t>
      </w:r>
      <w:r w:rsidR="00693D2B">
        <w:rPr>
          <w:rFonts w:ascii="GHEA Grapalat" w:hAnsi="GHEA Grapalat"/>
        </w:rPr>
        <w:t>агентом</w:t>
      </w:r>
      <w:r w:rsidR="00693D2B"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693D2B">
        <w:rPr>
          <w:rFonts w:ascii="GHEA Grapalat" w:hAnsi="GHEA Grapalat"/>
        </w:rPr>
        <w:t>.</w:t>
      </w:r>
      <w:r w:rsidR="00F67ECE">
        <w:rPr>
          <w:rStyle w:val="FootnoteReference"/>
          <w:rFonts w:ascii="GHEA Grapalat" w:hAnsi="GHEA Grapalat"/>
        </w:rPr>
        <w:footnoteReference w:customMarkFollows="1" w:id="5"/>
        <w:t>22</w:t>
      </w:r>
    </w:p>
    <w:p w14:paraId="7072ABE8"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Pr>
          <w:rStyle w:val="FootnoteReference"/>
          <w:rFonts w:ascii="GHEA Grapalat" w:hAnsi="GHEA Grapalat"/>
        </w:rPr>
        <w:footnoteReference w:customMarkFollows="1" w:id="6"/>
        <w:t>23</w:t>
      </w:r>
      <w:r w:rsidRPr="00AD29CE">
        <w:rPr>
          <w:rFonts w:ascii="GHEA Grapalat" w:hAnsi="GHEA Grapalat"/>
        </w:rPr>
        <w:t>.</w:t>
      </w:r>
    </w:p>
    <w:p w14:paraId="7A39C9DB"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1601CA07" w14:textId="77777777" w:rsidR="003B2F27" w:rsidRPr="00AD29CE" w:rsidRDefault="003B2F27" w:rsidP="00131DBE">
      <w:pPr>
        <w:widowControl w:val="0"/>
        <w:tabs>
          <w:tab w:val="left" w:pos="720"/>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5DB01E92" w14:textId="77777777" w:rsidR="003B2F27" w:rsidRPr="00AD29CE" w:rsidRDefault="003B2F27" w:rsidP="00131DBE">
      <w:pPr>
        <w:widowControl w:val="0"/>
        <w:spacing w:line="276"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w:t>
      </w:r>
      <w:r w:rsidRPr="00AD29CE">
        <w:rPr>
          <w:rFonts w:ascii="GHEA Grapalat" w:hAnsi="GHEA Grapalat"/>
        </w:rPr>
        <w:lastRenderedPageBreak/>
        <w:t>Исполнитель.</w:t>
      </w:r>
    </w:p>
    <w:p w14:paraId="4891B170"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850ECD5" w14:textId="77777777" w:rsidR="00076092"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739A645E" w14:textId="77777777" w:rsidR="00F061E8" w:rsidRPr="00076092" w:rsidRDefault="00F061E8" w:rsidP="00131DBE">
      <w:pPr>
        <w:widowControl w:val="0"/>
        <w:tabs>
          <w:tab w:val="left" w:pos="1276"/>
        </w:tabs>
        <w:spacing w:line="276" w:lineRule="auto"/>
        <w:ind w:firstLine="567"/>
        <w:jc w:val="both"/>
        <w:rPr>
          <w:rFonts w:ascii="GHEA Grapalat" w:hAnsi="GHEA Grapalat"/>
        </w:rPr>
      </w:pPr>
      <w:r>
        <w:rPr>
          <w:rFonts w:ascii="GHEA Grapalat" w:hAnsi="GHEA Grapalat"/>
        </w:rPr>
        <w:t>7.12</w:t>
      </w:r>
      <w:r w:rsidR="001802E6">
        <w:rPr>
          <w:rFonts w:ascii="GHEA Grapalat" w:hAnsi="GHEA Grapalat"/>
        </w:rPr>
        <w:t xml:space="preserve">. </w:t>
      </w:r>
      <w:r w:rsidR="001802E6">
        <w:rPr>
          <w:rStyle w:val="ezkurwreuab5ozgtqnkl"/>
          <w:rFonts w:ascii="GHEA Grapalat" w:hAnsi="GHEA Grapalat"/>
        </w:rPr>
        <w:t>Исполнитель</w:t>
      </w:r>
      <w:r w:rsidR="001802E6" w:rsidRPr="00B40E38">
        <w:rPr>
          <w:rFonts w:ascii="GHEA Grapalat" w:hAnsi="GHEA Grapalat"/>
        </w:rPr>
        <w:t xml:space="preserve"> </w:t>
      </w:r>
      <w:r w:rsidR="001802E6" w:rsidRPr="00B40E38">
        <w:rPr>
          <w:rStyle w:val="ezkurwreuab5ozgtqnkl"/>
          <w:rFonts w:ascii="GHEA Grapalat" w:hAnsi="GHEA Grapalat"/>
        </w:rPr>
        <w:t>имеет право</w:t>
      </w:r>
      <w:r w:rsidR="001802E6" w:rsidRPr="00B40E38">
        <w:rPr>
          <w:rFonts w:ascii="GHEA Grapalat" w:hAnsi="GHEA Grapalat"/>
        </w:rPr>
        <w:t xml:space="preserve"> </w:t>
      </w:r>
      <w:r w:rsidR="001802E6"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001802E6" w:rsidRPr="009A510B">
        <w:rPr>
          <w:rStyle w:val="ezkurwreuab5ozgtqnkl"/>
          <w:rFonts w:ascii="GHEA Grapalat" w:hAnsi="GHEA Grapalat"/>
        </w:rPr>
        <w:t>о закупке</w:t>
      </w:r>
      <w:r w:rsidR="001802E6" w:rsidRPr="00B40E38">
        <w:rPr>
          <w:rStyle w:val="ezkurwreuab5ozgtqnkl"/>
          <w:rFonts w:ascii="GHEA Grapalat" w:hAnsi="GHEA Grapalat"/>
        </w:rPr>
        <w:t>, на основании договора финансирования (факторинга) в обмен на уступку требования</w:t>
      </w:r>
      <w:r w:rsidR="001802E6" w:rsidRPr="00B40E38">
        <w:rPr>
          <w:rFonts w:ascii="GHEA Grapalat" w:hAnsi="GHEA Grapalat"/>
        </w:rPr>
        <w:t xml:space="preserve"> </w:t>
      </w:r>
      <w:r w:rsidR="001802E6" w:rsidRPr="00B40E38">
        <w:rPr>
          <w:rStyle w:val="ezkurwreuab5ozgtqnkl"/>
          <w:rFonts w:ascii="GHEA Grapalat" w:hAnsi="GHEA Grapalat"/>
        </w:rPr>
        <w:t xml:space="preserve">(далее-договор факторинга). </w:t>
      </w:r>
      <w:r w:rsidR="001802E6">
        <w:rPr>
          <w:rStyle w:val="ezkurwreuab5ozgtqnkl"/>
          <w:rFonts w:ascii="GHEA Grapalat" w:hAnsi="GHEA Grapalat"/>
        </w:rPr>
        <w:t xml:space="preserve">В </w:t>
      </w:r>
      <w:r w:rsidR="001802E6">
        <w:rPr>
          <w:rFonts w:ascii="GHEA Grapalat" w:hAnsi="GHEA Grapalat"/>
        </w:rPr>
        <w:t>д</w:t>
      </w:r>
      <w:r w:rsidR="001802E6" w:rsidRPr="009A510B">
        <w:rPr>
          <w:rFonts w:ascii="GHEA Grapalat" w:hAnsi="GHEA Grapalat"/>
        </w:rPr>
        <w:t>оговор</w:t>
      </w:r>
      <w:r w:rsidR="001802E6">
        <w:rPr>
          <w:rFonts w:ascii="GHEA Grapalat" w:hAnsi="GHEA Grapalat"/>
        </w:rPr>
        <w:t>е</w:t>
      </w:r>
      <w:r w:rsidR="001802E6" w:rsidRPr="009A510B">
        <w:rPr>
          <w:rFonts w:ascii="GHEA Grapalat" w:hAnsi="GHEA Grapalat"/>
        </w:rPr>
        <w:t xml:space="preserve"> факторинга долж</w:t>
      </w:r>
      <w:r w:rsidR="001802E6">
        <w:rPr>
          <w:rFonts w:ascii="GHEA Grapalat" w:hAnsi="GHEA Grapalat"/>
        </w:rPr>
        <w:t>но быть</w:t>
      </w:r>
      <w:r w:rsidR="001802E6" w:rsidRPr="009A510B">
        <w:rPr>
          <w:rFonts w:ascii="GHEA Grapalat" w:hAnsi="GHEA Grapalat"/>
        </w:rPr>
        <w:t xml:space="preserve"> предусм</w:t>
      </w:r>
      <w:r w:rsidR="001802E6">
        <w:rPr>
          <w:rFonts w:ascii="GHEA Grapalat" w:hAnsi="GHEA Grapalat"/>
        </w:rPr>
        <w:t>о</w:t>
      </w:r>
      <w:r w:rsidR="001802E6" w:rsidRPr="009A510B">
        <w:rPr>
          <w:rFonts w:ascii="GHEA Grapalat" w:hAnsi="GHEA Grapalat"/>
        </w:rPr>
        <w:t>тр</w:t>
      </w:r>
      <w:r w:rsidR="001802E6">
        <w:rPr>
          <w:rFonts w:ascii="GHEA Grapalat" w:hAnsi="GHEA Grapalat"/>
        </w:rPr>
        <w:t>ено</w:t>
      </w:r>
      <w:r w:rsidR="001802E6" w:rsidRPr="009A510B">
        <w:rPr>
          <w:rFonts w:ascii="GHEA Grapalat" w:hAnsi="GHEA Grapalat"/>
        </w:rPr>
        <w:t>, что</w:t>
      </w:r>
      <w:r w:rsidR="001802E6">
        <w:rPr>
          <w:rFonts w:ascii="GHEA Grapalat" w:hAnsi="GHEA Grapalat"/>
        </w:rPr>
        <w:t>:</w:t>
      </w:r>
      <w:r w:rsidR="001802E6" w:rsidRPr="009A510B">
        <w:rPr>
          <w:rFonts w:ascii="GHEA Grapalat" w:hAnsi="GHEA Grapalat"/>
        </w:rPr>
        <w:t xml:space="preserve"> финансовый агент соглашается с тем, что при наличии оснований, предусмотренных договором,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при осуществлении платежей обеспечи</w:t>
      </w:r>
      <w:r w:rsidR="001802E6">
        <w:rPr>
          <w:rStyle w:val="ezkurwreuab5ozgtqnkl"/>
          <w:rFonts w:ascii="GHEA Grapalat" w:hAnsi="GHEA Grapalat"/>
        </w:rPr>
        <w:t>вает</w:t>
      </w:r>
      <w:r w:rsidR="001802E6" w:rsidRPr="00B43171">
        <w:rPr>
          <w:rStyle w:val="ezkurwreuab5ozgtqnkl"/>
          <w:rFonts w:ascii="GHEA Grapalat" w:hAnsi="GHEA Grapalat"/>
        </w:rPr>
        <w:t xml:space="preserve"> расчет и зачет штрафов и пеней </w:t>
      </w:r>
      <w:r w:rsidR="001802E6">
        <w:rPr>
          <w:rFonts w:ascii="GHEA Grapalat" w:hAnsi="GHEA Grapalat"/>
          <w:color w:val="000000" w:themeColor="text1"/>
        </w:rPr>
        <w:t>Исполнителю</w:t>
      </w:r>
      <w:r w:rsidR="001802E6" w:rsidRPr="00B43171">
        <w:rPr>
          <w:rFonts w:ascii="GHEA Grapalat" w:hAnsi="GHEA Grapalat"/>
        </w:rPr>
        <w:t xml:space="preserve"> </w:t>
      </w:r>
      <w:r w:rsidR="001802E6" w:rsidRPr="00B43171">
        <w:rPr>
          <w:rStyle w:val="ezkurwreuab5ozgtqnkl"/>
          <w:rFonts w:ascii="GHEA Grapalat" w:hAnsi="GHEA Grapalat"/>
        </w:rPr>
        <w:t>с суммами, подлежащими уплате, независимо от</w:t>
      </w:r>
      <w:r w:rsidR="001802E6" w:rsidRPr="00B43171">
        <w:rPr>
          <w:rFonts w:ascii="GHEA Grapalat" w:hAnsi="GHEA Grapalat"/>
        </w:rPr>
        <w:t xml:space="preserve"> </w:t>
      </w:r>
      <w:r w:rsidR="001802E6" w:rsidRPr="00B43171">
        <w:rPr>
          <w:rStyle w:val="ezkurwreuab5ozgtqnkl"/>
          <w:rFonts w:ascii="GHEA Grapalat" w:hAnsi="GHEA Grapalat"/>
        </w:rPr>
        <w:t>того,</w:t>
      </w:r>
      <w:r w:rsidR="001802E6" w:rsidRPr="00B43171">
        <w:rPr>
          <w:rFonts w:ascii="GHEA Grapalat" w:hAnsi="GHEA Grapalat"/>
        </w:rPr>
        <w:t xml:space="preserve"> </w:t>
      </w:r>
      <w:r w:rsidR="001802E6" w:rsidRPr="00B43171">
        <w:rPr>
          <w:rStyle w:val="ezkurwreuab5ozgtqnkl"/>
          <w:rFonts w:ascii="GHEA Grapalat" w:hAnsi="GHEA Grapalat"/>
        </w:rPr>
        <w:t>было ли</w:t>
      </w:r>
      <w:r w:rsidR="001802E6" w:rsidRPr="00B43171">
        <w:rPr>
          <w:rFonts w:ascii="GHEA Grapalat" w:hAnsi="GHEA Grapalat"/>
        </w:rPr>
        <w:t xml:space="preserve"> </w:t>
      </w:r>
      <w:r w:rsidR="001802E6" w:rsidRPr="00B43171">
        <w:rPr>
          <w:rStyle w:val="ezkurwreuab5ozgtqnkl"/>
          <w:rFonts w:ascii="GHEA Grapalat" w:hAnsi="GHEA Grapalat"/>
        </w:rPr>
        <w:t>уступлено требование</w:t>
      </w:r>
      <w:r w:rsidR="001802E6" w:rsidRPr="009A510B">
        <w:rPr>
          <w:rStyle w:val="ezkurwreuab5ozgtqnkl"/>
          <w:rFonts w:ascii="GHEA Grapalat" w:hAnsi="GHEA Grapalat"/>
          <w:lang w:val="hy-AM"/>
        </w:rPr>
        <w:t xml:space="preserve">. </w:t>
      </w:r>
      <w:r w:rsidR="001802E6" w:rsidRPr="009A510B">
        <w:rPr>
          <w:rStyle w:val="ezkurwreuab5ozgtqnkl"/>
          <w:rFonts w:ascii="GHEA Grapalat" w:hAnsi="GHEA Grapalat"/>
        </w:rPr>
        <w:t>П</w:t>
      </w:r>
      <w:r w:rsidR="001802E6" w:rsidRPr="00B43171">
        <w:rPr>
          <w:rStyle w:val="ezkurwreuab5ozgtqnkl"/>
          <w:rFonts w:ascii="GHEA Grapalat" w:hAnsi="GHEA Grapalat"/>
        </w:rPr>
        <w:t>ри</w:t>
      </w:r>
      <w:r w:rsidR="001802E6" w:rsidRPr="00B43171">
        <w:rPr>
          <w:rFonts w:ascii="GHEA Grapalat" w:hAnsi="GHEA Grapalat"/>
        </w:rPr>
        <w:t xml:space="preserve"> </w:t>
      </w:r>
      <w:r w:rsidR="001802E6"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001802E6" w:rsidRPr="009A510B">
        <w:rPr>
          <w:rStyle w:val="ezkurwreuab5ozgtqnkl"/>
          <w:rFonts w:ascii="GHEA Grapalat" w:hAnsi="GHEA Grapalat"/>
        </w:rPr>
        <w:t>N</w:t>
      </w:r>
      <w:r w:rsidR="001802E6" w:rsidRPr="00B43171">
        <w:rPr>
          <w:rStyle w:val="ezkurwreuab5ozgtqnkl"/>
          <w:rFonts w:ascii="GHEA Grapalat" w:hAnsi="GHEA Grapalat"/>
        </w:rPr>
        <w:t xml:space="preserve"> </w:t>
      </w:r>
      <w:r w:rsidR="001802E6">
        <w:rPr>
          <w:rStyle w:val="ezkurwreuab5ozgtqnkl"/>
          <w:rFonts w:ascii="GHEA Grapalat" w:hAnsi="GHEA Grapalat"/>
        </w:rPr>
        <w:t>4</w:t>
      </w:r>
      <w:r w:rsidR="001802E6" w:rsidRPr="00B43171">
        <w:rPr>
          <w:rStyle w:val="ezkurwreuab5ozgtqnkl"/>
          <w:rFonts w:ascii="GHEA Grapalat" w:hAnsi="GHEA Grapalat"/>
        </w:rPr>
        <w:t xml:space="preserve">)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производит платеж, установленный договором, финансовому</w:t>
      </w:r>
      <w:r w:rsidR="001802E6" w:rsidRPr="00B43171">
        <w:rPr>
          <w:rFonts w:ascii="GHEA Grapalat" w:hAnsi="GHEA Grapalat"/>
        </w:rPr>
        <w:t xml:space="preserve"> </w:t>
      </w:r>
      <w:r w:rsidR="001802E6" w:rsidRPr="00B43171">
        <w:rPr>
          <w:rStyle w:val="ezkurwreuab5ozgtqnkl"/>
          <w:rFonts w:ascii="GHEA Grapalat" w:hAnsi="GHEA Grapalat"/>
        </w:rPr>
        <w:t>агенту, если</w:t>
      </w:r>
      <w:r w:rsidR="001802E6" w:rsidRPr="00B43171">
        <w:rPr>
          <w:rFonts w:ascii="GHEA Grapalat" w:hAnsi="GHEA Grapalat"/>
        </w:rPr>
        <w:t xml:space="preserve"> </w:t>
      </w:r>
      <w:r w:rsidR="001802E6" w:rsidRPr="00B43171">
        <w:rPr>
          <w:rStyle w:val="ezkurwreuab5ozgtqnkl"/>
          <w:rFonts w:ascii="GHEA Grapalat" w:hAnsi="GHEA Grapalat"/>
        </w:rPr>
        <w:t>уведомление</w:t>
      </w:r>
      <w:r w:rsidR="001802E6" w:rsidRPr="00B43171">
        <w:rPr>
          <w:rFonts w:ascii="GHEA Grapalat" w:hAnsi="GHEA Grapalat"/>
        </w:rPr>
        <w:t xml:space="preserve"> </w:t>
      </w:r>
      <w:r w:rsidR="001802E6" w:rsidRPr="00B43171">
        <w:rPr>
          <w:rStyle w:val="ezkurwreuab5ozgtqnkl"/>
          <w:rFonts w:ascii="GHEA Grapalat" w:hAnsi="GHEA Grapalat"/>
        </w:rPr>
        <w:t>было получено</w:t>
      </w:r>
      <w:r w:rsidR="001802E6" w:rsidRPr="00B43171">
        <w:rPr>
          <w:rFonts w:ascii="GHEA Grapalat" w:hAnsi="GHEA Grapalat"/>
        </w:rPr>
        <w:t xml:space="preserve"> </w:t>
      </w:r>
      <w:r w:rsidR="001802E6" w:rsidRPr="00B43171">
        <w:rPr>
          <w:rStyle w:val="ezkurwreuab5ozgtqnkl"/>
          <w:rFonts w:ascii="GHEA Grapalat" w:hAnsi="GHEA Grapalat"/>
        </w:rPr>
        <w:t xml:space="preserve">в день, предшествующий дню внесения </w:t>
      </w:r>
      <w:r w:rsidR="001802E6">
        <w:rPr>
          <w:rStyle w:val="ezkurwreuab5ozgtqnkl"/>
          <w:rFonts w:ascii="GHEA Grapalat" w:hAnsi="GHEA Grapalat"/>
        </w:rPr>
        <w:t>Заказчиком</w:t>
      </w:r>
      <w:r w:rsidR="001802E6"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001802E6">
        <w:rPr>
          <w:rStyle w:val="ezkurwreuab5ozgtqnkl"/>
          <w:rFonts w:ascii="GHEA Grapalat" w:hAnsi="GHEA Grapalat"/>
        </w:rPr>
        <w:t xml:space="preserve">. </w:t>
      </w:r>
      <w:r w:rsidR="001802E6" w:rsidRPr="001802E6">
        <w:rPr>
          <w:rStyle w:val="ezkurwreuab5ozgtqnkl"/>
          <w:rFonts w:ascii="GHEA Grapalat" w:hAnsi="GHEA Grapalat"/>
          <w:vertAlign w:val="superscript"/>
        </w:rPr>
        <w:t>24</w:t>
      </w:r>
    </w:p>
    <w:p w14:paraId="050964CF"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3</w:t>
      </w:r>
      <w:r>
        <w:rPr>
          <w:rFonts w:ascii="GHEA Grapalat" w:hAnsi="GHEA Grapalat"/>
        </w:rPr>
        <w:t>.</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546D1A03"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4</w:t>
      </w:r>
      <w:r>
        <w:rPr>
          <w:rFonts w:ascii="GHEA Grapalat" w:hAnsi="GHEA Grapalat"/>
        </w:rPr>
        <w:t>.</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w:t>
      </w:r>
      <w:r w:rsidR="000E5F83">
        <w:rPr>
          <w:rFonts w:ascii="GHEA Grapalat" w:hAnsi="GHEA Grapalat"/>
        </w:rPr>
        <w:t>,</w:t>
      </w:r>
      <w:r w:rsidRPr="00AD29CE">
        <w:rPr>
          <w:rFonts w:ascii="GHEA Grapalat" w:hAnsi="GHEA Grapalat"/>
        </w:rPr>
        <w:t xml:space="preserve"> </w:t>
      </w:r>
      <w:r w:rsidR="000E5F83" w:rsidRPr="00AD29CE">
        <w:rPr>
          <w:rFonts w:ascii="GHEA Grapalat" w:hAnsi="GHEA Grapalat"/>
        </w:rPr>
        <w:t xml:space="preserve">№ 3.1 </w:t>
      </w:r>
      <w:r w:rsidRPr="00AD29CE">
        <w:rPr>
          <w:rFonts w:ascii="GHEA Grapalat" w:hAnsi="GHEA Grapalat"/>
        </w:rPr>
        <w:t>и</w:t>
      </w:r>
      <w:r w:rsidR="000E5F83">
        <w:rPr>
          <w:rFonts w:ascii="GHEA Grapalat" w:hAnsi="GHEA Grapalat"/>
        </w:rPr>
        <w:t xml:space="preserve"> </w:t>
      </w:r>
      <w:r w:rsidR="000E5F83" w:rsidRPr="00AD29CE">
        <w:rPr>
          <w:rFonts w:ascii="GHEA Grapalat" w:hAnsi="GHEA Grapalat"/>
        </w:rPr>
        <w:t xml:space="preserve">№ </w:t>
      </w:r>
      <w:r w:rsidR="000E5F83">
        <w:rPr>
          <w:rFonts w:ascii="GHEA Grapalat" w:hAnsi="GHEA Grapalat"/>
        </w:rPr>
        <w:t>4</w:t>
      </w:r>
      <w:r w:rsidRPr="00AD29CE">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788BC37F" w14:textId="77777777" w:rsidR="003B2F27"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5</w:t>
      </w:r>
      <w:r>
        <w:rPr>
          <w:rFonts w:ascii="GHEA Grapalat" w:hAnsi="GHEA Grapalat"/>
        </w:rPr>
        <w:t>.</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6B96AC66" w14:textId="30DC076E"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6</w:t>
      </w:r>
      <w:r>
        <w:rPr>
          <w:rFonts w:ascii="GHEA Grapalat" w:hAnsi="GHEA Grapalat"/>
        </w:rPr>
        <w:t>.</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w:t>
      </w:r>
      <w:r w:rsidRPr="00AD29CE">
        <w:rPr>
          <w:rFonts w:ascii="GHEA Grapalat" w:hAnsi="GHEA Grapalat"/>
        </w:rPr>
        <w:lastRenderedPageBreak/>
        <w:t xml:space="preserve">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00224C7B" w:rsidRPr="00224C7B">
        <w:rPr>
          <w:rFonts w:ascii="GHEA Grapalat" w:hAnsi="GHEA Grapalat"/>
          <w:color w:val="000000" w:themeColor="text1"/>
        </w:rPr>
        <w:t xml:space="preserve">При этом расчет шестимесячного периода, данного настоящим пунктом для </w:t>
      </w:r>
      <w:proofErr w:type="spellStart"/>
      <w:r w:rsidR="00224C7B" w:rsidRPr="00224C7B">
        <w:rPr>
          <w:rFonts w:ascii="GHEA Grapalat" w:hAnsi="GHEA Grapalat"/>
          <w:color w:val="000000" w:themeColor="text1"/>
        </w:rPr>
        <w:t>предусмотрения</w:t>
      </w:r>
      <w:proofErr w:type="spellEnd"/>
      <w:r w:rsidR="00224C7B" w:rsidRPr="00224C7B">
        <w:rPr>
          <w:rFonts w:ascii="GHEA Grapalat" w:hAnsi="GHEA Grapalat"/>
          <w:color w:val="000000" w:themeColor="text1"/>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w:t>
      </w:r>
      <w:r w:rsidR="00224C7B">
        <w:rPr>
          <w:rFonts w:ascii="GHEA Grapalat" w:hAnsi="GHEA Grapalat"/>
          <w:color w:val="000000" w:themeColor="text1"/>
        </w:rPr>
        <w:t>ных</w:t>
      </w:r>
      <w:r w:rsidR="00224C7B" w:rsidRPr="00224C7B">
        <w:rPr>
          <w:rFonts w:ascii="GHEA Grapalat" w:hAnsi="GHEA Grapalat"/>
          <w:color w:val="000000" w:themeColor="text1"/>
        </w:rPr>
        <w:t xml:space="preserve"> </w:t>
      </w:r>
      <w:r w:rsidR="00224C7B">
        <w:rPr>
          <w:rFonts w:ascii="GHEA Grapalat" w:hAnsi="GHEA Grapalat"/>
          <w:color w:val="000000" w:themeColor="text1"/>
        </w:rPr>
        <w:t>услуг</w:t>
      </w:r>
      <w:r w:rsidR="00224C7B" w:rsidRPr="00224C7B">
        <w:rPr>
          <w:rFonts w:ascii="GHEA Grapalat" w:hAnsi="GHEA Grapalat"/>
          <w:color w:val="000000" w:themeColor="text1"/>
        </w:rPr>
        <w:t>, установленного предыдущим соглашением.</w:t>
      </w:r>
      <w:r w:rsidR="00224C7B" w:rsidRPr="00681C1F">
        <w:rPr>
          <w:color w:val="000000" w:themeColor="text1"/>
        </w:rPr>
        <w:t xml:space="preserve"> </w:t>
      </w:r>
      <w:r w:rsidRPr="00842146">
        <w:rPr>
          <w:rFonts w:ascii="GHEA Grapalat" w:hAnsi="GHEA Grapalat"/>
        </w:rPr>
        <w:t>При этом Исполнитель заключает соглашение, а при замене обеспечени</w:t>
      </w:r>
      <w:r w:rsidR="00A15315" w:rsidRPr="00842146">
        <w:rPr>
          <w:rFonts w:ascii="GHEA Grapalat" w:hAnsi="GHEA Grapalat"/>
        </w:rPr>
        <w:t>й</w:t>
      </w:r>
      <w:r w:rsidRPr="00842146">
        <w:rPr>
          <w:rFonts w:ascii="GHEA Grapalat" w:hAnsi="GHEA Grapalat"/>
        </w:rPr>
        <w:t xml:space="preserve"> </w:t>
      </w:r>
      <w:r w:rsidR="00A15315" w:rsidRPr="00842146">
        <w:rPr>
          <w:rFonts w:ascii="GHEA Grapalat" w:hAnsi="GHEA Grapalat"/>
        </w:rPr>
        <w:t xml:space="preserve">квалификации и </w:t>
      </w:r>
      <w:r w:rsidRPr="00842146">
        <w:rPr>
          <w:rFonts w:ascii="GHEA Grapalat" w:hAnsi="GHEA Grapalat"/>
        </w:rPr>
        <w:t>договора представленн</w:t>
      </w:r>
      <w:r w:rsidR="00A27144" w:rsidRPr="00842146">
        <w:rPr>
          <w:rFonts w:ascii="GHEA Grapalat" w:hAnsi="GHEA Grapalat"/>
        </w:rPr>
        <w:t>ых</w:t>
      </w:r>
      <w:r w:rsidRPr="00842146">
        <w:rPr>
          <w:rFonts w:ascii="GHEA Grapalat" w:hAnsi="GHEA Grapalat"/>
        </w:rPr>
        <w:t xml:space="preserve"> в виде неустойки, также представляет Заказчику нов</w:t>
      </w:r>
      <w:r w:rsidR="00A15315" w:rsidRPr="00842146">
        <w:rPr>
          <w:rFonts w:ascii="GHEA Grapalat" w:hAnsi="GHEA Grapalat"/>
        </w:rPr>
        <w:t>ые</w:t>
      </w:r>
      <w:r w:rsidRPr="00842146">
        <w:rPr>
          <w:rFonts w:ascii="GHEA Grapalat" w:hAnsi="GHEA Grapalat"/>
        </w:rPr>
        <w:t xml:space="preserve"> обеспечени</w:t>
      </w:r>
      <w:r w:rsidR="00A15315" w:rsidRPr="00842146">
        <w:rPr>
          <w:rFonts w:ascii="GHEA Grapalat" w:hAnsi="GHEA Grapalat"/>
        </w:rPr>
        <w:t>я</w:t>
      </w:r>
      <w:r w:rsidRPr="00842146">
        <w:rPr>
          <w:rFonts w:ascii="GHEA Grapalat" w:hAnsi="GHEA Grapalat"/>
        </w:rPr>
        <w:t xml:space="preserve"> в </w:t>
      </w:r>
      <w:proofErr w:type="gramStart"/>
      <w:r w:rsidRPr="00842146">
        <w:rPr>
          <w:rFonts w:ascii="GHEA Grapalat" w:hAnsi="GHEA Grapalat"/>
        </w:rPr>
        <w:t xml:space="preserve">течение </w:t>
      </w:r>
      <w:r w:rsidR="00DF4121" w:rsidRPr="00506E29">
        <w:rPr>
          <w:rFonts w:ascii="GHEA Grapalat" w:hAnsi="GHEA Grapalat"/>
        </w:rPr>
        <w:t xml:space="preserve"> -----</w:t>
      </w:r>
      <w:proofErr w:type="gramEnd"/>
      <w:r w:rsidR="00756DCC">
        <w:rPr>
          <w:rFonts w:ascii="GHEA Grapalat" w:hAnsi="GHEA Grapalat"/>
          <w:lang w:val="hy-AM"/>
        </w:rPr>
        <w:t>10</w:t>
      </w:r>
      <w:r w:rsidR="00DF4121" w:rsidRPr="00506E29">
        <w:rPr>
          <w:rFonts w:ascii="GHEA Grapalat" w:hAnsi="GHEA Grapalat"/>
        </w:rPr>
        <w:t xml:space="preserve">------ </w:t>
      </w:r>
      <w:r w:rsidRPr="00842146">
        <w:rPr>
          <w:rFonts w:ascii="GHEA Grapalat" w:hAnsi="GHEA Grapalat"/>
        </w:rPr>
        <w:t>рабочих дней со дня получения извещения о заключении соглашения. В противном случае договор расторгается Заказчиком в одностороннем порядке.</w:t>
      </w:r>
    </w:p>
    <w:p w14:paraId="0E60C0D7" w14:textId="77777777" w:rsidR="003B2F27" w:rsidRPr="00AD29CE" w:rsidRDefault="003B2F27" w:rsidP="003B2F27">
      <w:pPr>
        <w:widowControl w:val="0"/>
        <w:spacing w:after="160" w:line="360" w:lineRule="auto"/>
        <w:rPr>
          <w:rFonts w:ascii="GHEA Grapalat" w:hAnsi="GHEA Grapalat"/>
        </w:rPr>
      </w:pPr>
    </w:p>
    <w:p w14:paraId="30D2AE48"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40B2E550" w14:textId="77777777" w:rsidTr="005B7138">
        <w:trPr>
          <w:jc w:val="center"/>
        </w:trPr>
        <w:tc>
          <w:tcPr>
            <w:tcW w:w="4536" w:type="dxa"/>
          </w:tcPr>
          <w:p w14:paraId="1D74C026"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22FC29EE"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3EE144CF"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3199FA0" w14:textId="77777777" w:rsidR="003B2F27" w:rsidRDefault="003B2F27" w:rsidP="005B7138">
            <w:pPr>
              <w:widowControl w:val="0"/>
              <w:spacing w:after="160" w:line="360" w:lineRule="auto"/>
              <w:jc w:val="center"/>
              <w:rPr>
                <w:rFonts w:ascii="GHEA Grapalat" w:hAnsi="GHEA Grapalat"/>
                <w:lang w:val="en-US"/>
              </w:rPr>
            </w:pPr>
          </w:p>
          <w:p w14:paraId="690DA293"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4B22DF5B"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13DF8CDD"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022BB5DB"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1EC558B" w14:textId="77777777" w:rsidR="003B2F27" w:rsidRDefault="003B2F27" w:rsidP="005B7138">
            <w:pPr>
              <w:widowControl w:val="0"/>
              <w:spacing w:after="160" w:line="360" w:lineRule="auto"/>
              <w:jc w:val="center"/>
              <w:rPr>
                <w:rFonts w:ascii="GHEA Grapalat" w:hAnsi="GHEA Grapalat"/>
                <w:lang w:val="en-US"/>
              </w:rPr>
            </w:pPr>
          </w:p>
          <w:p w14:paraId="429A9E2C"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2A13F40C" w14:textId="77777777" w:rsidR="003B2F27" w:rsidRPr="00AD29CE" w:rsidRDefault="003B2F27" w:rsidP="003B2F27">
      <w:pPr>
        <w:widowControl w:val="0"/>
        <w:spacing w:after="160" w:line="360" w:lineRule="auto"/>
        <w:ind w:firstLine="709"/>
        <w:jc w:val="center"/>
        <w:rPr>
          <w:rFonts w:ascii="GHEA Grapalat" w:hAnsi="GHEA Grapalat"/>
          <w:b/>
        </w:rPr>
      </w:pPr>
    </w:p>
    <w:p w14:paraId="5A863CDC" w14:textId="77777777" w:rsidR="003B2F27" w:rsidRPr="00AD29CE" w:rsidRDefault="003B2F27" w:rsidP="003B2F27">
      <w:pPr>
        <w:widowControl w:val="0"/>
        <w:spacing w:after="160" w:line="360" w:lineRule="auto"/>
        <w:ind w:firstLine="567"/>
        <w:jc w:val="both"/>
        <w:rPr>
          <w:rFonts w:ascii="GHEA Grapalat" w:hAnsi="GHEA Grapalat" w:cs="Sylfaen"/>
          <w:i/>
        </w:rPr>
      </w:pPr>
      <w:r w:rsidRPr="00AD29CE">
        <w:rPr>
          <w:rFonts w:ascii="GHEA Grapalat" w:hAnsi="GHEA Grapalat"/>
          <w:i/>
        </w:rPr>
        <w:t>В случае необходимости в договор могут быть включены не противоречащие законодательству Республики Армения положения.</w:t>
      </w:r>
    </w:p>
    <w:p w14:paraId="4301FEC4" w14:textId="6301865F" w:rsidR="003B2F27" w:rsidRDefault="003B2F27" w:rsidP="003B2F27">
      <w:pPr>
        <w:rPr>
          <w:rFonts w:ascii="GHEA Grapalat" w:hAnsi="GHEA Grapalat"/>
        </w:rPr>
      </w:pPr>
      <w:r>
        <w:rPr>
          <w:rFonts w:ascii="GHEA Grapalat" w:hAnsi="GHEA Grapalat"/>
        </w:rPr>
        <w:br w:type="page"/>
      </w:r>
    </w:p>
    <w:p w14:paraId="2602F55B" w14:textId="77777777" w:rsidR="00756DCC" w:rsidRDefault="00756DCC" w:rsidP="003B2F27">
      <w:pPr>
        <w:rPr>
          <w:rFonts w:ascii="GHEA Grapalat" w:hAnsi="GHEA Grapalat"/>
        </w:rPr>
        <w:sectPr w:rsidR="00756DCC" w:rsidSect="00E15199">
          <w:footerReference w:type="default" r:id="rId8"/>
          <w:footnotePr>
            <w:pos w:val="beneathText"/>
          </w:footnotePr>
          <w:pgSz w:w="11907" w:h="16840" w:code="9"/>
          <w:pgMar w:top="567" w:right="851" w:bottom="1134" w:left="1134" w:header="561" w:footer="561" w:gutter="0"/>
          <w:cols w:space="720"/>
          <w:titlePg/>
          <w:docGrid w:linePitch="326"/>
        </w:sectPr>
      </w:pPr>
    </w:p>
    <w:p w14:paraId="3E976BF0" w14:textId="77777777" w:rsidR="003B2F27" w:rsidRPr="008D2CFE" w:rsidRDefault="003B2F27" w:rsidP="008D2CFE">
      <w:pPr>
        <w:widowControl w:val="0"/>
        <w:jc w:val="right"/>
        <w:rPr>
          <w:rFonts w:ascii="GHEA Grapalat" w:hAnsi="GHEA Grapalat"/>
          <w:i/>
        </w:rPr>
      </w:pPr>
      <w:r w:rsidRPr="008D2CFE">
        <w:rPr>
          <w:rFonts w:ascii="GHEA Grapalat" w:hAnsi="GHEA Grapalat"/>
          <w:i/>
        </w:rPr>
        <w:lastRenderedPageBreak/>
        <w:t>Приложение № 1</w:t>
      </w:r>
    </w:p>
    <w:p w14:paraId="2EA66FA8" w14:textId="483CEB2B" w:rsidR="008D2CFE" w:rsidRPr="008D2CFE" w:rsidRDefault="008D2CFE" w:rsidP="008D2CFE">
      <w:pPr>
        <w:widowControl w:val="0"/>
        <w:spacing w:after="160"/>
        <w:jc w:val="right"/>
        <w:rPr>
          <w:rFonts w:ascii="GHEA Grapalat" w:hAnsi="GHEA Grapalat"/>
          <w:i/>
        </w:rPr>
      </w:pPr>
      <w:bookmarkStart w:id="14" w:name="_Hlk220883935"/>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A712FC">
        <w:rPr>
          <w:rFonts w:ascii="GHEA Grapalat" w:hAnsi="GHEA Grapalat"/>
          <w:i/>
        </w:rPr>
        <w:t>ԻԿՎԾԻԿ-ԳՀԾՁԲ-26/13</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bookmarkEnd w:id="14"/>
    <w:p w14:paraId="3389E443" w14:textId="77777777" w:rsidR="00964677" w:rsidRPr="00AD29CE" w:rsidRDefault="00964677" w:rsidP="00964677">
      <w:pPr>
        <w:widowControl w:val="0"/>
        <w:jc w:val="right"/>
        <w:rPr>
          <w:rFonts w:ascii="GHEA Grapalat" w:hAnsi="GHEA Grapalat"/>
        </w:rPr>
      </w:pPr>
    </w:p>
    <w:p w14:paraId="5B706B1C" w14:textId="77777777" w:rsidR="003B2F27" w:rsidRPr="00E40AC8" w:rsidRDefault="003B2F27" w:rsidP="003B2F27">
      <w:pPr>
        <w:widowControl w:val="0"/>
        <w:spacing w:after="160" w:line="360" w:lineRule="auto"/>
        <w:jc w:val="center"/>
        <w:rPr>
          <w:rFonts w:ascii="GHEA Grapalat" w:hAnsi="GHEA Grapalat"/>
        </w:rPr>
      </w:pPr>
      <w:r w:rsidRPr="00AD29CE">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7"/>
        <w:t>*</w:t>
      </w:r>
    </w:p>
    <w:p w14:paraId="02C9ECAA" w14:textId="77777777" w:rsidR="003B2F27" w:rsidRPr="00AD29CE" w:rsidRDefault="003B2F27" w:rsidP="003B2F27">
      <w:pPr>
        <w:widowControl w:val="0"/>
        <w:spacing w:after="160" w:line="360" w:lineRule="auto"/>
        <w:jc w:val="right"/>
        <w:rPr>
          <w:rFonts w:ascii="GHEA Grapalat" w:hAnsi="GHEA Grapalat"/>
        </w:rPr>
      </w:pPr>
      <w:r w:rsidRPr="00AD29CE">
        <w:rPr>
          <w:rFonts w:ascii="GHEA Grapalat" w:hAnsi="GHEA Grapalat"/>
        </w:rPr>
        <w:t>драмов РА</w:t>
      </w:r>
    </w:p>
    <w:tbl>
      <w:tblPr>
        <w:tblW w:w="1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98"/>
        <w:gridCol w:w="3349"/>
        <w:gridCol w:w="1229"/>
        <w:gridCol w:w="1539"/>
        <w:gridCol w:w="1214"/>
        <w:gridCol w:w="1526"/>
        <w:gridCol w:w="1561"/>
      </w:tblGrid>
      <w:tr w:rsidR="003B2F27" w:rsidRPr="00E40AC8" w14:paraId="792962D3" w14:textId="77777777" w:rsidTr="008D2CFE">
        <w:trPr>
          <w:trHeight w:val="422"/>
          <w:jc w:val="center"/>
        </w:trPr>
        <w:tc>
          <w:tcPr>
            <w:tcW w:w="14197" w:type="dxa"/>
            <w:gridSpan w:val="8"/>
          </w:tcPr>
          <w:p w14:paraId="1788E0EB"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Услуги</w:t>
            </w:r>
          </w:p>
        </w:tc>
      </w:tr>
      <w:tr w:rsidR="00510402" w:rsidRPr="00E40AC8" w14:paraId="14282189" w14:textId="77777777" w:rsidTr="006D2C35">
        <w:trPr>
          <w:trHeight w:val="247"/>
          <w:jc w:val="center"/>
        </w:trPr>
        <w:tc>
          <w:tcPr>
            <w:tcW w:w="1881" w:type="dxa"/>
            <w:vMerge w:val="restart"/>
            <w:vAlign w:val="center"/>
          </w:tcPr>
          <w:p w14:paraId="43C1261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1910" w:type="dxa"/>
            <w:vMerge w:val="restart"/>
            <w:vAlign w:val="center"/>
          </w:tcPr>
          <w:p w14:paraId="63E05BA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3528" w:type="dxa"/>
            <w:vMerge w:val="restart"/>
            <w:vAlign w:val="center"/>
          </w:tcPr>
          <w:p w14:paraId="31285707"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1241" w:type="dxa"/>
            <w:vMerge w:val="restart"/>
            <w:vAlign w:val="center"/>
          </w:tcPr>
          <w:p w14:paraId="739F871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1539" w:type="dxa"/>
            <w:vMerge w:val="restart"/>
            <w:vAlign w:val="center"/>
          </w:tcPr>
          <w:p w14:paraId="4A0DD472" w14:textId="6AB8B983" w:rsidR="003B2F27" w:rsidRPr="00E40AC8" w:rsidRDefault="003A7C65" w:rsidP="005B7138">
            <w:pPr>
              <w:widowControl w:val="0"/>
              <w:spacing w:after="120"/>
              <w:jc w:val="center"/>
              <w:rPr>
                <w:rFonts w:ascii="GHEA Grapalat" w:hAnsi="GHEA Grapalat"/>
                <w:sz w:val="20"/>
              </w:rPr>
            </w:pPr>
            <w:r w:rsidRPr="00E40AC8">
              <w:rPr>
                <w:rFonts w:ascii="GHEA Grapalat" w:hAnsi="GHEA Grapalat"/>
                <w:sz w:val="20"/>
              </w:rPr>
              <w:t>О</w:t>
            </w:r>
            <w:r w:rsidR="003B2F27" w:rsidRPr="00E40AC8">
              <w:rPr>
                <w:rFonts w:ascii="GHEA Grapalat" w:hAnsi="GHEA Grapalat"/>
                <w:sz w:val="20"/>
              </w:rPr>
              <w:t>бщая</w:t>
            </w:r>
            <w:r>
              <w:rPr>
                <w:rFonts w:ascii="GHEA Grapalat" w:hAnsi="GHEA Grapalat"/>
                <w:sz w:val="20"/>
                <w:lang w:val="hy-AM"/>
              </w:rPr>
              <w:t>/</w:t>
            </w:r>
            <w:r>
              <w:t xml:space="preserve"> </w:t>
            </w:r>
            <w:r w:rsidRPr="003A7C65">
              <w:rPr>
                <w:rFonts w:ascii="GHEA Grapalat" w:hAnsi="GHEA Grapalat"/>
                <w:sz w:val="20"/>
                <w:lang w:val="hy-AM"/>
              </w:rPr>
              <w:t>максимальная</w:t>
            </w:r>
            <w:r>
              <w:rPr>
                <w:rFonts w:ascii="GHEA Grapalat" w:hAnsi="GHEA Grapalat"/>
                <w:sz w:val="20"/>
                <w:lang w:val="hy-AM"/>
              </w:rPr>
              <w:t>/</w:t>
            </w:r>
            <w:r w:rsidRPr="003A7C65">
              <w:rPr>
                <w:rFonts w:ascii="GHEA Grapalat" w:hAnsi="GHEA Grapalat"/>
                <w:sz w:val="20"/>
                <w:lang w:val="hy-AM"/>
              </w:rPr>
              <w:t xml:space="preserve"> </w:t>
            </w:r>
            <w:r w:rsidR="003B2F27" w:rsidRPr="00E40AC8">
              <w:rPr>
                <w:rFonts w:ascii="GHEA Grapalat" w:hAnsi="GHEA Grapalat"/>
                <w:sz w:val="20"/>
              </w:rPr>
              <w:t>цена/драмов РА</w:t>
            </w:r>
          </w:p>
        </w:tc>
        <w:tc>
          <w:tcPr>
            <w:tcW w:w="1304" w:type="dxa"/>
            <w:vMerge w:val="restart"/>
            <w:vAlign w:val="center"/>
          </w:tcPr>
          <w:p w14:paraId="0F9BEC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общий объем</w:t>
            </w:r>
          </w:p>
        </w:tc>
        <w:tc>
          <w:tcPr>
            <w:tcW w:w="2794" w:type="dxa"/>
            <w:gridSpan w:val="2"/>
            <w:vAlign w:val="center"/>
          </w:tcPr>
          <w:p w14:paraId="6BD2E1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510402" w:rsidRPr="00E40AC8" w14:paraId="12A9F39C" w14:textId="77777777" w:rsidTr="006D2C35">
        <w:trPr>
          <w:trHeight w:val="501"/>
          <w:jc w:val="center"/>
        </w:trPr>
        <w:tc>
          <w:tcPr>
            <w:tcW w:w="1881" w:type="dxa"/>
            <w:vMerge/>
            <w:vAlign w:val="center"/>
          </w:tcPr>
          <w:p w14:paraId="629B3219" w14:textId="77777777" w:rsidR="003B2F27" w:rsidRPr="00E40AC8" w:rsidRDefault="003B2F27" w:rsidP="005B7138">
            <w:pPr>
              <w:widowControl w:val="0"/>
              <w:spacing w:after="120"/>
              <w:jc w:val="center"/>
              <w:rPr>
                <w:rFonts w:ascii="GHEA Grapalat" w:hAnsi="GHEA Grapalat"/>
                <w:sz w:val="20"/>
              </w:rPr>
            </w:pPr>
          </w:p>
        </w:tc>
        <w:tc>
          <w:tcPr>
            <w:tcW w:w="1910" w:type="dxa"/>
            <w:vMerge/>
            <w:vAlign w:val="center"/>
          </w:tcPr>
          <w:p w14:paraId="76DDE529" w14:textId="77777777" w:rsidR="003B2F27" w:rsidRPr="00E40AC8" w:rsidRDefault="003B2F27" w:rsidP="005B7138">
            <w:pPr>
              <w:widowControl w:val="0"/>
              <w:spacing w:after="120"/>
              <w:jc w:val="center"/>
              <w:rPr>
                <w:rFonts w:ascii="GHEA Grapalat" w:hAnsi="GHEA Grapalat"/>
                <w:sz w:val="20"/>
              </w:rPr>
            </w:pPr>
          </w:p>
        </w:tc>
        <w:tc>
          <w:tcPr>
            <w:tcW w:w="3528" w:type="dxa"/>
            <w:vMerge/>
            <w:vAlign w:val="center"/>
          </w:tcPr>
          <w:p w14:paraId="39AD4E4E" w14:textId="77777777" w:rsidR="003B2F27" w:rsidRPr="00E40AC8" w:rsidRDefault="003B2F27" w:rsidP="005B7138">
            <w:pPr>
              <w:widowControl w:val="0"/>
              <w:spacing w:after="120"/>
              <w:jc w:val="center"/>
              <w:rPr>
                <w:rFonts w:ascii="GHEA Grapalat" w:hAnsi="GHEA Grapalat"/>
                <w:sz w:val="20"/>
              </w:rPr>
            </w:pPr>
          </w:p>
        </w:tc>
        <w:tc>
          <w:tcPr>
            <w:tcW w:w="1241" w:type="dxa"/>
            <w:vMerge/>
            <w:vAlign w:val="center"/>
          </w:tcPr>
          <w:p w14:paraId="48A1DC47" w14:textId="77777777" w:rsidR="003B2F27" w:rsidRPr="00E40AC8" w:rsidRDefault="003B2F27" w:rsidP="005B7138">
            <w:pPr>
              <w:widowControl w:val="0"/>
              <w:spacing w:after="120"/>
              <w:jc w:val="center"/>
              <w:rPr>
                <w:rFonts w:ascii="GHEA Grapalat" w:hAnsi="GHEA Grapalat"/>
                <w:sz w:val="20"/>
              </w:rPr>
            </w:pPr>
          </w:p>
        </w:tc>
        <w:tc>
          <w:tcPr>
            <w:tcW w:w="1539" w:type="dxa"/>
            <w:vMerge/>
            <w:vAlign w:val="center"/>
          </w:tcPr>
          <w:p w14:paraId="048C76C0" w14:textId="77777777" w:rsidR="003B2F27" w:rsidRPr="00E40AC8" w:rsidRDefault="003B2F27" w:rsidP="005B7138">
            <w:pPr>
              <w:widowControl w:val="0"/>
              <w:spacing w:after="120"/>
              <w:jc w:val="center"/>
              <w:rPr>
                <w:rFonts w:ascii="GHEA Grapalat" w:hAnsi="GHEA Grapalat"/>
                <w:sz w:val="20"/>
              </w:rPr>
            </w:pPr>
          </w:p>
        </w:tc>
        <w:tc>
          <w:tcPr>
            <w:tcW w:w="1304" w:type="dxa"/>
            <w:vMerge/>
            <w:vAlign w:val="center"/>
          </w:tcPr>
          <w:p w14:paraId="1BB446E5" w14:textId="77777777" w:rsidR="003B2F27" w:rsidRPr="00E40AC8" w:rsidRDefault="003B2F27" w:rsidP="005B7138">
            <w:pPr>
              <w:widowControl w:val="0"/>
              <w:spacing w:after="120"/>
              <w:jc w:val="center"/>
              <w:rPr>
                <w:rFonts w:ascii="GHEA Grapalat" w:hAnsi="GHEA Grapalat"/>
                <w:sz w:val="20"/>
              </w:rPr>
            </w:pPr>
          </w:p>
        </w:tc>
        <w:tc>
          <w:tcPr>
            <w:tcW w:w="1593" w:type="dxa"/>
            <w:vAlign w:val="center"/>
          </w:tcPr>
          <w:p w14:paraId="6E1079E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адрес</w:t>
            </w:r>
          </w:p>
        </w:tc>
        <w:tc>
          <w:tcPr>
            <w:tcW w:w="1201" w:type="dxa"/>
            <w:vAlign w:val="center"/>
          </w:tcPr>
          <w:p w14:paraId="0922AF41" w14:textId="77777777" w:rsidR="003B2F27" w:rsidRPr="00E40AC8" w:rsidRDefault="003B2F27" w:rsidP="005B7138">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8"/>
              <w:t>**</w:t>
            </w:r>
          </w:p>
        </w:tc>
      </w:tr>
      <w:tr w:rsidR="00510402" w:rsidRPr="00E40AC8" w14:paraId="49E94351" w14:textId="77777777" w:rsidTr="006D2C35">
        <w:trPr>
          <w:trHeight w:val="277"/>
          <w:jc w:val="center"/>
        </w:trPr>
        <w:tc>
          <w:tcPr>
            <w:tcW w:w="1881" w:type="dxa"/>
          </w:tcPr>
          <w:p w14:paraId="1CF3547B" w14:textId="347E2280"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910" w:type="dxa"/>
          </w:tcPr>
          <w:p w14:paraId="3DFCBDFD" w14:textId="2A254D30" w:rsidR="003B2F27" w:rsidRPr="00E40AC8" w:rsidRDefault="003A7C65" w:rsidP="009B23BD">
            <w:pPr>
              <w:widowControl w:val="0"/>
              <w:jc w:val="center"/>
              <w:rPr>
                <w:rFonts w:ascii="GHEA Grapalat" w:hAnsi="GHEA Grapalat"/>
                <w:sz w:val="20"/>
              </w:rPr>
            </w:pPr>
            <w:r w:rsidRPr="00B60DA7">
              <w:rPr>
                <w:rFonts w:ascii="GHEA Grapalat" w:hAnsi="GHEA Grapalat"/>
                <w:sz w:val="20"/>
                <w:szCs w:val="20"/>
                <w:lang w:val="hy-AM"/>
              </w:rPr>
              <w:t>55111100/1</w:t>
            </w:r>
          </w:p>
        </w:tc>
        <w:tc>
          <w:tcPr>
            <w:tcW w:w="3528" w:type="dxa"/>
          </w:tcPr>
          <w:p w14:paraId="4C8821E6" w14:textId="77777777" w:rsidR="00CD3564" w:rsidRPr="00CD3564" w:rsidRDefault="00CD3564" w:rsidP="00CD3564">
            <w:pPr>
              <w:spacing w:before="100" w:beforeAutospacing="1" w:after="100" w:afterAutospacing="1"/>
              <w:outlineLvl w:val="2"/>
              <w:rPr>
                <w:rFonts w:ascii="GHEA Grapalat" w:hAnsi="GHEA Grapalat"/>
                <w:b/>
                <w:bCs/>
                <w:sz w:val="20"/>
                <w:szCs w:val="20"/>
                <w:lang w:val="hy-AM" w:eastAsia="hy-AM" w:bidi="ar-SA"/>
              </w:rPr>
            </w:pPr>
            <w:r w:rsidRPr="00CD3564">
              <w:rPr>
                <w:rFonts w:ascii="GHEA Grapalat" w:hAnsi="GHEA Grapalat"/>
                <w:b/>
                <w:bCs/>
                <w:sz w:val="20"/>
                <w:szCs w:val="20"/>
                <w:lang w:val="hy-AM" w:eastAsia="hy-AM" w:bidi="ar-SA"/>
              </w:rPr>
              <w:t>Условия оказания услуг</w:t>
            </w:r>
          </w:p>
          <w:p w14:paraId="1D896147" w14:textId="77777777" w:rsidR="00CD3564" w:rsidRPr="00CD3564" w:rsidRDefault="00CD3564" w:rsidP="001D49ED">
            <w:pPr>
              <w:numPr>
                <w:ilvl w:val="0"/>
                <w:numId w:val="35"/>
              </w:numPr>
              <w:tabs>
                <w:tab w:val="clear" w:pos="720"/>
                <w:tab w:val="num" w:pos="187"/>
              </w:tabs>
              <w:spacing w:before="100" w:beforeAutospacing="1" w:after="100" w:afterAutospacing="1"/>
              <w:ind w:hanging="720"/>
              <w:rPr>
                <w:rFonts w:ascii="GHEA Grapalat" w:hAnsi="GHEA Grapalat"/>
                <w:sz w:val="20"/>
                <w:szCs w:val="20"/>
                <w:lang w:val="hy-AM" w:eastAsia="hy-AM" w:bidi="ar-SA"/>
              </w:rPr>
            </w:pPr>
            <w:r w:rsidRPr="00CD3564">
              <w:rPr>
                <w:rFonts w:ascii="GHEA Grapalat" w:hAnsi="GHEA Grapalat"/>
                <w:sz w:val="20"/>
                <w:szCs w:val="20"/>
                <w:lang w:val="hy-AM" w:eastAsia="hy-AM" w:bidi="ar-SA"/>
              </w:rPr>
              <w:t>Гостиница должна находиться в Котайкской области — в городах Цахкадзор или Агверан.</w:t>
            </w:r>
          </w:p>
          <w:p w14:paraId="692EE79F" w14:textId="5E3F914E" w:rsidR="00CD3564" w:rsidRPr="001D49ED" w:rsidRDefault="001D49ED" w:rsidP="001D49ED">
            <w:pPr>
              <w:pStyle w:val="ListParagraph"/>
              <w:numPr>
                <w:ilvl w:val="0"/>
                <w:numId w:val="41"/>
              </w:numPr>
              <w:spacing w:before="100" w:beforeAutospacing="1" w:after="100" w:afterAutospacing="1"/>
              <w:ind w:left="172" w:hanging="172"/>
              <w:rPr>
                <w:rFonts w:ascii="GHEA Grapalat" w:hAnsi="GHEA Grapalat"/>
                <w:sz w:val="20"/>
                <w:szCs w:val="20"/>
                <w:lang w:val="hy-AM" w:eastAsia="hy-AM" w:bidi="ar-SA"/>
              </w:rPr>
            </w:pPr>
            <w:r w:rsidRPr="001D49ED">
              <w:rPr>
                <w:rFonts w:ascii="GHEA Grapalat" w:hAnsi="GHEA Grapalat"/>
                <w:sz w:val="20"/>
                <w:szCs w:val="20"/>
                <w:lang w:val="hy-AM" w:eastAsia="hy-AM" w:bidi="ar-SA"/>
              </w:rPr>
              <w:t xml:space="preserve">Гостиница должна соответствовать требованиям, установленным Постановлением Правительства РА от 25 </w:t>
            </w:r>
            <w:r w:rsidRPr="001D49ED">
              <w:rPr>
                <w:rFonts w:ascii="GHEA Grapalat" w:hAnsi="GHEA Grapalat"/>
                <w:sz w:val="20"/>
                <w:szCs w:val="20"/>
                <w:lang w:val="hy-AM" w:eastAsia="hy-AM" w:bidi="ar-SA"/>
              </w:rPr>
              <w:lastRenderedPageBreak/>
              <w:t>сентября 2025 года № 1383-Н, и иметь категорию не ниже четырёх звёзд или эквивалентные показатели (с согласия Заказчика).**</w:t>
            </w:r>
            <w:r w:rsidR="00CD3564" w:rsidRPr="001D49ED">
              <w:rPr>
                <w:rFonts w:ascii="GHEA Grapalat" w:hAnsi="GHEA Grapalat"/>
                <w:sz w:val="20"/>
                <w:szCs w:val="20"/>
                <w:lang w:val="hy-AM" w:eastAsia="hy-AM" w:bidi="ar-SA"/>
              </w:rPr>
              <w:t>Проживание в гостинице должно включать:</w:t>
            </w:r>
          </w:p>
          <w:p w14:paraId="47789EAB" w14:textId="77777777" w:rsidR="00CD3564" w:rsidRPr="00CD3564" w:rsidRDefault="00CD3564" w:rsidP="00510402">
            <w:pPr>
              <w:numPr>
                <w:ilvl w:val="0"/>
                <w:numId w:val="36"/>
              </w:numPr>
              <w:tabs>
                <w:tab w:val="clear" w:pos="720"/>
              </w:tabs>
              <w:spacing w:before="100" w:beforeAutospacing="1" w:after="100" w:afterAutospacing="1"/>
              <w:ind w:left="296" w:hanging="283"/>
              <w:rPr>
                <w:rFonts w:ascii="GHEA Grapalat" w:hAnsi="GHEA Grapalat"/>
                <w:sz w:val="20"/>
                <w:szCs w:val="20"/>
                <w:lang w:val="hy-AM" w:eastAsia="hy-AM" w:bidi="ar-SA"/>
              </w:rPr>
            </w:pPr>
            <w:r w:rsidRPr="00CD3564">
              <w:rPr>
                <w:rFonts w:ascii="GHEA Grapalat" w:hAnsi="GHEA Grapalat"/>
                <w:sz w:val="20"/>
                <w:szCs w:val="20"/>
                <w:lang w:val="hy-AM" w:eastAsia="hy-AM" w:bidi="ar-SA"/>
              </w:rPr>
              <w:t>Ночлег — максимум для 78 человек, в индивидуальных номерах.</w:t>
            </w:r>
          </w:p>
          <w:p w14:paraId="796BF323" w14:textId="77777777" w:rsidR="00CD3564" w:rsidRPr="00CD3564" w:rsidRDefault="00CD3564" w:rsidP="00510402">
            <w:pPr>
              <w:numPr>
                <w:ilvl w:val="0"/>
                <w:numId w:val="36"/>
              </w:numPr>
              <w:tabs>
                <w:tab w:val="clear" w:pos="720"/>
                <w:tab w:val="num" w:pos="296"/>
              </w:tabs>
              <w:spacing w:before="100" w:beforeAutospacing="1" w:after="100" w:afterAutospacing="1"/>
              <w:ind w:left="296" w:hanging="283"/>
              <w:rPr>
                <w:rFonts w:ascii="GHEA Grapalat" w:hAnsi="GHEA Grapalat"/>
                <w:sz w:val="20"/>
                <w:szCs w:val="20"/>
                <w:lang w:val="hy-AM" w:eastAsia="hy-AM" w:bidi="ar-SA"/>
              </w:rPr>
            </w:pPr>
            <w:r w:rsidRPr="00CD3564">
              <w:rPr>
                <w:rFonts w:ascii="GHEA Grapalat" w:hAnsi="GHEA Grapalat"/>
                <w:sz w:val="20"/>
                <w:szCs w:val="20"/>
                <w:lang w:val="hy-AM" w:eastAsia="hy-AM" w:bidi="ar-SA"/>
              </w:rPr>
              <w:t>Размещение осуществляется двумя отдельными группами, в разные дни.</w:t>
            </w:r>
          </w:p>
          <w:p w14:paraId="3D5B90EF" w14:textId="77777777" w:rsidR="00CD3564" w:rsidRPr="00CD3564" w:rsidRDefault="00CD3564" w:rsidP="00510402">
            <w:pPr>
              <w:numPr>
                <w:ilvl w:val="0"/>
                <w:numId w:val="36"/>
              </w:numPr>
              <w:tabs>
                <w:tab w:val="clear" w:pos="720"/>
                <w:tab w:val="num" w:pos="281"/>
              </w:tabs>
              <w:spacing w:before="100" w:beforeAutospacing="1" w:after="100" w:afterAutospacing="1"/>
              <w:ind w:left="281" w:hanging="282"/>
              <w:rPr>
                <w:rFonts w:ascii="GHEA Grapalat" w:hAnsi="GHEA Grapalat"/>
                <w:sz w:val="20"/>
                <w:szCs w:val="20"/>
                <w:lang w:val="hy-AM" w:eastAsia="hy-AM" w:bidi="ar-SA"/>
              </w:rPr>
            </w:pPr>
            <w:r w:rsidRPr="00CD3564">
              <w:rPr>
                <w:rFonts w:ascii="GHEA Grapalat" w:hAnsi="GHEA Grapalat"/>
                <w:sz w:val="20"/>
                <w:szCs w:val="20"/>
                <w:lang w:val="hy-AM" w:eastAsia="hy-AM" w:bidi="ar-SA"/>
              </w:rPr>
              <w:t>Максимальное количество человек в одной группе — 40.</w:t>
            </w:r>
          </w:p>
          <w:p w14:paraId="7CD3E72E" w14:textId="77777777" w:rsidR="00CD3564" w:rsidRPr="00CD3564" w:rsidRDefault="00CD3564" w:rsidP="00510402">
            <w:pPr>
              <w:numPr>
                <w:ilvl w:val="0"/>
                <w:numId w:val="36"/>
              </w:numPr>
              <w:tabs>
                <w:tab w:val="clear" w:pos="720"/>
              </w:tabs>
              <w:spacing w:before="100" w:beforeAutospacing="1" w:after="100" w:afterAutospacing="1"/>
              <w:ind w:left="281" w:hanging="283"/>
              <w:rPr>
                <w:rFonts w:ascii="GHEA Grapalat" w:hAnsi="GHEA Grapalat"/>
                <w:sz w:val="20"/>
                <w:szCs w:val="20"/>
                <w:lang w:val="hy-AM" w:eastAsia="hy-AM" w:bidi="ar-SA"/>
              </w:rPr>
            </w:pPr>
            <w:r w:rsidRPr="00CD3564">
              <w:rPr>
                <w:rFonts w:ascii="GHEA Grapalat" w:hAnsi="GHEA Grapalat"/>
                <w:sz w:val="20"/>
                <w:szCs w:val="20"/>
                <w:lang w:val="hy-AM" w:eastAsia="hy-AM" w:bidi="ar-SA"/>
              </w:rPr>
              <w:t>Для каждой группы — 1 ночь, 2 дня.</w:t>
            </w:r>
          </w:p>
          <w:p w14:paraId="5DC5FB7F" w14:textId="77777777" w:rsidR="00CD3564" w:rsidRPr="006D2C35" w:rsidRDefault="00CD3564" w:rsidP="00CD3564">
            <w:pPr>
              <w:pStyle w:val="NormalWeb"/>
              <w:rPr>
                <w:rFonts w:ascii="GHEA Grapalat" w:hAnsi="GHEA Grapalat"/>
                <w:sz w:val="20"/>
                <w:szCs w:val="20"/>
              </w:rPr>
            </w:pPr>
            <w:r w:rsidRPr="006D2C35">
              <w:rPr>
                <w:rStyle w:val="Strong"/>
                <w:rFonts w:ascii="GHEA Grapalat" w:hAnsi="GHEA Grapalat"/>
                <w:sz w:val="20"/>
                <w:szCs w:val="20"/>
              </w:rPr>
              <w:t>Организация питания</w:t>
            </w:r>
          </w:p>
          <w:p w14:paraId="0F4E2FD0" w14:textId="77777777" w:rsidR="00CD3564" w:rsidRPr="006D2C35" w:rsidRDefault="00CD3564" w:rsidP="00510402">
            <w:pPr>
              <w:pStyle w:val="NormalWeb"/>
              <w:numPr>
                <w:ilvl w:val="0"/>
                <w:numId w:val="37"/>
              </w:numPr>
              <w:tabs>
                <w:tab w:val="clear" w:pos="720"/>
                <w:tab w:val="num" w:pos="281"/>
              </w:tabs>
              <w:ind w:left="423" w:hanging="423"/>
              <w:rPr>
                <w:rFonts w:ascii="GHEA Grapalat" w:hAnsi="GHEA Grapalat"/>
                <w:sz w:val="20"/>
                <w:szCs w:val="20"/>
              </w:rPr>
            </w:pPr>
            <w:r w:rsidRPr="006D2C35">
              <w:rPr>
                <w:rFonts w:ascii="GHEA Grapalat" w:hAnsi="GHEA Grapalat"/>
                <w:sz w:val="20"/>
                <w:szCs w:val="20"/>
              </w:rPr>
              <w:t>Услуги проживания должны включать питание шведский стол, а также кофе-брейки в соответствии с нижеприведённым меню:</w:t>
            </w:r>
          </w:p>
          <w:p w14:paraId="458CF350" w14:textId="77777777" w:rsidR="00CD3564" w:rsidRPr="006D2C35" w:rsidRDefault="00CD3564" w:rsidP="00CD3564">
            <w:pPr>
              <w:pStyle w:val="NormalWeb"/>
              <w:rPr>
                <w:rFonts w:ascii="GHEA Grapalat" w:hAnsi="GHEA Grapalat"/>
                <w:sz w:val="20"/>
                <w:szCs w:val="20"/>
              </w:rPr>
            </w:pPr>
            <w:r w:rsidRPr="006D2C35">
              <w:rPr>
                <w:rStyle w:val="Strong"/>
                <w:rFonts w:ascii="GHEA Grapalat" w:hAnsi="GHEA Grapalat"/>
                <w:sz w:val="20"/>
                <w:szCs w:val="20"/>
              </w:rPr>
              <w:t>Первый день</w:t>
            </w:r>
          </w:p>
          <w:p w14:paraId="4B5F191B" w14:textId="77777777" w:rsidR="00CD3564" w:rsidRPr="006D2C35" w:rsidRDefault="00CD3564" w:rsidP="00510402">
            <w:pPr>
              <w:pStyle w:val="NormalWeb"/>
              <w:numPr>
                <w:ilvl w:val="0"/>
                <w:numId w:val="38"/>
              </w:numPr>
              <w:tabs>
                <w:tab w:val="clear" w:pos="720"/>
              </w:tabs>
              <w:ind w:left="281" w:hanging="295"/>
              <w:rPr>
                <w:rFonts w:ascii="GHEA Grapalat" w:hAnsi="GHEA Grapalat"/>
                <w:sz w:val="20"/>
                <w:szCs w:val="20"/>
              </w:rPr>
            </w:pPr>
            <w:r w:rsidRPr="006D2C35">
              <w:rPr>
                <w:rFonts w:ascii="GHEA Grapalat" w:hAnsi="GHEA Grapalat"/>
                <w:sz w:val="20"/>
                <w:szCs w:val="20"/>
              </w:rPr>
              <w:t>09:30 — кофе-брейк (растворимый кофе, чай, натуральный сок, молоко, сахар, выпечка 3 видов, канапе 2 видов)</w:t>
            </w:r>
          </w:p>
          <w:p w14:paraId="1A5300DF" w14:textId="77777777" w:rsidR="00CD3564" w:rsidRPr="006D2C35" w:rsidRDefault="00CD3564" w:rsidP="00510402">
            <w:pPr>
              <w:pStyle w:val="NormalWeb"/>
              <w:numPr>
                <w:ilvl w:val="0"/>
                <w:numId w:val="38"/>
              </w:numPr>
              <w:tabs>
                <w:tab w:val="clear" w:pos="720"/>
                <w:tab w:val="num" w:pos="281"/>
              </w:tabs>
              <w:ind w:left="281" w:hanging="281"/>
              <w:rPr>
                <w:rFonts w:ascii="GHEA Grapalat" w:hAnsi="GHEA Grapalat"/>
                <w:sz w:val="20"/>
                <w:szCs w:val="20"/>
              </w:rPr>
            </w:pPr>
            <w:r w:rsidRPr="006D2C35">
              <w:rPr>
                <w:rFonts w:ascii="GHEA Grapalat" w:hAnsi="GHEA Grapalat"/>
                <w:sz w:val="20"/>
                <w:szCs w:val="20"/>
              </w:rPr>
              <w:t xml:space="preserve">12:30–13:30 — обед (супы 2 </w:t>
            </w:r>
            <w:r w:rsidRPr="006D2C35">
              <w:rPr>
                <w:rFonts w:ascii="GHEA Grapalat" w:hAnsi="GHEA Grapalat"/>
                <w:sz w:val="20"/>
                <w:szCs w:val="20"/>
              </w:rPr>
              <w:lastRenderedPageBreak/>
              <w:t xml:space="preserve">видов, ассортимент сыров, мясные блюда 2 видов, гарнир 3 видов — рис, паста, гречка, салаты 2 видов — один мясной, другой овощной, хлеб — лаваш, </w:t>
            </w:r>
            <w:proofErr w:type="spellStart"/>
            <w:r w:rsidRPr="006D2C35">
              <w:rPr>
                <w:rFonts w:ascii="GHEA Grapalat" w:hAnsi="GHEA Grapalat"/>
                <w:sz w:val="20"/>
                <w:szCs w:val="20"/>
              </w:rPr>
              <w:t>матнакаш</w:t>
            </w:r>
            <w:proofErr w:type="spellEnd"/>
            <w:r w:rsidRPr="006D2C35">
              <w:rPr>
                <w:rFonts w:ascii="GHEA Grapalat" w:hAnsi="GHEA Grapalat"/>
                <w:sz w:val="20"/>
                <w:szCs w:val="20"/>
              </w:rPr>
              <w:t>, чёрный диетический, натуральный сок 2 видов, прохладительные напитки 2 видов)</w:t>
            </w:r>
          </w:p>
          <w:p w14:paraId="7D55193D" w14:textId="77777777" w:rsidR="00CD3564" w:rsidRPr="006D2C35" w:rsidRDefault="00CD3564" w:rsidP="00CD3564">
            <w:pPr>
              <w:pStyle w:val="NormalWeb"/>
              <w:numPr>
                <w:ilvl w:val="0"/>
                <w:numId w:val="38"/>
              </w:numPr>
              <w:rPr>
                <w:rFonts w:ascii="GHEA Grapalat" w:hAnsi="GHEA Grapalat"/>
                <w:sz w:val="20"/>
                <w:szCs w:val="20"/>
              </w:rPr>
            </w:pPr>
            <w:r w:rsidRPr="006D2C35">
              <w:rPr>
                <w:rFonts w:ascii="GHEA Grapalat" w:hAnsi="GHEA Grapalat"/>
                <w:sz w:val="20"/>
                <w:szCs w:val="20"/>
              </w:rPr>
              <w:t>16:30 — кофе-брейк (растворимый кофе, чай, натуральный сок, молоко, сахар, выпечка 3 видов)</w:t>
            </w:r>
          </w:p>
          <w:p w14:paraId="44B63C23" w14:textId="7AE22CA8" w:rsidR="00CD3564" w:rsidRPr="006D2C35" w:rsidRDefault="00CD3564" w:rsidP="00CD3564">
            <w:pPr>
              <w:pStyle w:val="NormalWeb"/>
              <w:numPr>
                <w:ilvl w:val="0"/>
                <w:numId w:val="38"/>
              </w:numPr>
              <w:rPr>
                <w:rFonts w:ascii="GHEA Grapalat" w:hAnsi="GHEA Grapalat"/>
                <w:sz w:val="20"/>
                <w:szCs w:val="20"/>
              </w:rPr>
            </w:pPr>
            <w:r w:rsidRPr="006D2C35">
              <w:rPr>
                <w:rFonts w:ascii="GHEA Grapalat" w:hAnsi="GHEA Grapalat"/>
                <w:sz w:val="20"/>
                <w:szCs w:val="20"/>
              </w:rPr>
              <w:t xml:space="preserve">19:30–20:30 — ужин (салаты 2 видов, мясные блюда 2 видов, ассортимент сыров, ассортимент зелени, гарнир 3 видов — рис, паста, картофель, натуральный сок 2 видов, прохладительные напитки 2 видов, хлеб — лаваш, </w:t>
            </w:r>
            <w:proofErr w:type="spellStart"/>
            <w:r w:rsidRPr="006D2C35">
              <w:rPr>
                <w:rFonts w:ascii="GHEA Grapalat" w:hAnsi="GHEA Grapalat"/>
                <w:sz w:val="20"/>
                <w:szCs w:val="20"/>
              </w:rPr>
              <w:t>матнакаш</w:t>
            </w:r>
            <w:proofErr w:type="spellEnd"/>
            <w:r w:rsidRPr="006D2C35">
              <w:rPr>
                <w:rFonts w:ascii="GHEA Grapalat" w:hAnsi="GHEA Grapalat"/>
                <w:sz w:val="20"/>
                <w:szCs w:val="20"/>
              </w:rPr>
              <w:t>, чёрный диетический)</w:t>
            </w:r>
          </w:p>
          <w:p w14:paraId="08B9804C" w14:textId="77777777" w:rsidR="00510402" w:rsidRPr="006D2C35" w:rsidRDefault="00510402" w:rsidP="00510402">
            <w:pPr>
              <w:pStyle w:val="NormalWeb"/>
              <w:rPr>
                <w:rFonts w:ascii="GHEA Grapalat" w:hAnsi="GHEA Grapalat"/>
                <w:sz w:val="20"/>
                <w:szCs w:val="20"/>
              </w:rPr>
            </w:pPr>
            <w:r w:rsidRPr="006D2C35">
              <w:rPr>
                <w:rStyle w:val="Strong"/>
                <w:rFonts w:ascii="GHEA Grapalat" w:hAnsi="GHEA Grapalat"/>
                <w:sz w:val="20"/>
                <w:szCs w:val="20"/>
              </w:rPr>
              <w:t>Второй день</w:t>
            </w:r>
          </w:p>
          <w:p w14:paraId="4F7B8F24" w14:textId="77777777" w:rsidR="00510402" w:rsidRPr="006D2C35" w:rsidRDefault="00510402" w:rsidP="00510402">
            <w:pPr>
              <w:pStyle w:val="NormalWeb"/>
              <w:numPr>
                <w:ilvl w:val="0"/>
                <w:numId w:val="39"/>
              </w:numPr>
              <w:rPr>
                <w:rFonts w:ascii="GHEA Grapalat" w:hAnsi="GHEA Grapalat"/>
                <w:sz w:val="20"/>
                <w:szCs w:val="20"/>
              </w:rPr>
            </w:pPr>
            <w:r w:rsidRPr="006D2C35">
              <w:rPr>
                <w:rFonts w:ascii="GHEA Grapalat" w:hAnsi="GHEA Grapalat"/>
                <w:sz w:val="20"/>
                <w:szCs w:val="20"/>
              </w:rPr>
              <w:t xml:space="preserve">08:00–09:00 — завтрак (сметана, творог, молоко, ассортимент сыров, высококачественные колбасы с оболочкой, яйца, масло, йогурт, кукурузные хлопья </w:t>
            </w:r>
            <w:r w:rsidRPr="006D2C35">
              <w:rPr>
                <w:rFonts w:ascii="GHEA Grapalat" w:hAnsi="GHEA Grapalat"/>
                <w:sz w:val="20"/>
                <w:szCs w:val="20"/>
              </w:rPr>
              <w:lastRenderedPageBreak/>
              <w:t xml:space="preserve">/хлопья/, круассаны, ассортимент мясных продуктов, хлеб — лаваш, </w:t>
            </w:r>
            <w:proofErr w:type="spellStart"/>
            <w:r w:rsidRPr="006D2C35">
              <w:rPr>
                <w:rFonts w:ascii="GHEA Grapalat" w:hAnsi="GHEA Grapalat"/>
                <w:sz w:val="20"/>
                <w:szCs w:val="20"/>
              </w:rPr>
              <w:t>матнакаш</w:t>
            </w:r>
            <w:proofErr w:type="spellEnd"/>
            <w:r w:rsidRPr="006D2C35">
              <w:rPr>
                <w:rFonts w:ascii="GHEA Grapalat" w:hAnsi="GHEA Grapalat"/>
                <w:sz w:val="20"/>
                <w:szCs w:val="20"/>
              </w:rPr>
              <w:t>, чёрный диетический, чай чёрный и зелёный, чёрный кофе, растворимый кофе, сахар, какао, мёд, джем 2 видов)</w:t>
            </w:r>
          </w:p>
          <w:p w14:paraId="522F465F" w14:textId="77777777" w:rsidR="00510402" w:rsidRPr="006D2C35" w:rsidRDefault="00510402" w:rsidP="00510402">
            <w:pPr>
              <w:pStyle w:val="NormalWeb"/>
              <w:numPr>
                <w:ilvl w:val="0"/>
                <w:numId w:val="39"/>
              </w:numPr>
              <w:rPr>
                <w:rFonts w:ascii="GHEA Grapalat" w:hAnsi="GHEA Grapalat"/>
                <w:sz w:val="20"/>
                <w:szCs w:val="20"/>
              </w:rPr>
            </w:pPr>
            <w:r w:rsidRPr="006D2C35">
              <w:rPr>
                <w:rFonts w:ascii="GHEA Grapalat" w:hAnsi="GHEA Grapalat"/>
                <w:sz w:val="20"/>
                <w:szCs w:val="20"/>
              </w:rPr>
              <w:t xml:space="preserve">13:00–14:00 — обед (супы 2 видов, ассортимент сыров, мясные блюда 2 видов, гарнир 3 видов — рис, паста, гречка, салаты 2 видов — один мясной, другой овощной, хлеб — лаваш, </w:t>
            </w:r>
            <w:proofErr w:type="spellStart"/>
            <w:r w:rsidRPr="006D2C35">
              <w:rPr>
                <w:rFonts w:ascii="GHEA Grapalat" w:hAnsi="GHEA Grapalat"/>
                <w:sz w:val="20"/>
                <w:szCs w:val="20"/>
              </w:rPr>
              <w:t>матнакаш</w:t>
            </w:r>
            <w:proofErr w:type="spellEnd"/>
            <w:r w:rsidRPr="006D2C35">
              <w:rPr>
                <w:rFonts w:ascii="GHEA Grapalat" w:hAnsi="GHEA Grapalat"/>
                <w:sz w:val="20"/>
                <w:szCs w:val="20"/>
              </w:rPr>
              <w:t>, чёрный диетический, натуральный сок 2 видов, прохладительные напитки 2 видов)</w:t>
            </w:r>
          </w:p>
          <w:p w14:paraId="7AAB92BC" w14:textId="4249AEF4" w:rsidR="00510402" w:rsidRPr="006D2C35" w:rsidRDefault="00510402" w:rsidP="00510402">
            <w:pPr>
              <w:pStyle w:val="NormalWeb"/>
              <w:numPr>
                <w:ilvl w:val="0"/>
                <w:numId w:val="39"/>
              </w:numPr>
              <w:rPr>
                <w:rFonts w:ascii="GHEA Grapalat" w:hAnsi="GHEA Grapalat"/>
                <w:sz w:val="20"/>
                <w:szCs w:val="20"/>
              </w:rPr>
            </w:pPr>
            <w:r w:rsidRPr="006D2C35">
              <w:rPr>
                <w:rFonts w:ascii="GHEA Grapalat" w:hAnsi="GHEA Grapalat"/>
                <w:sz w:val="20"/>
                <w:szCs w:val="20"/>
              </w:rPr>
              <w:t>16:00 — кофе-брейк (растворимый кофе, чай, натуральный сок, молоко, сахар, выпечка 3 видов), закуски не менее 3 видов.</w:t>
            </w:r>
          </w:p>
          <w:p w14:paraId="57F18C8C" w14:textId="77777777" w:rsidR="00510402" w:rsidRPr="006D2C35" w:rsidRDefault="00510402" w:rsidP="00510402">
            <w:pPr>
              <w:pStyle w:val="NormalWeb"/>
              <w:rPr>
                <w:rFonts w:ascii="GHEA Grapalat" w:hAnsi="GHEA Grapalat"/>
                <w:sz w:val="20"/>
                <w:szCs w:val="20"/>
              </w:rPr>
            </w:pPr>
            <w:r w:rsidRPr="006D2C35">
              <w:rPr>
                <w:rStyle w:val="Strong"/>
                <w:rFonts w:ascii="GHEA Grapalat" w:hAnsi="GHEA Grapalat"/>
                <w:sz w:val="20"/>
                <w:szCs w:val="20"/>
              </w:rPr>
              <w:t>Транспорт</w:t>
            </w:r>
          </w:p>
          <w:p w14:paraId="68A9B15F" w14:textId="77777777" w:rsidR="00510402" w:rsidRPr="006D2C35" w:rsidRDefault="00510402" w:rsidP="00510402">
            <w:pPr>
              <w:pStyle w:val="NormalWeb"/>
              <w:numPr>
                <w:ilvl w:val="0"/>
                <w:numId w:val="40"/>
              </w:numPr>
              <w:rPr>
                <w:rFonts w:ascii="GHEA Grapalat" w:hAnsi="GHEA Grapalat"/>
                <w:sz w:val="20"/>
                <w:szCs w:val="20"/>
              </w:rPr>
            </w:pPr>
            <w:r w:rsidRPr="006D2C35">
              <w:rPr>
                <w:rFonts w:ascii="GHEA Grapalat" w:hAnsi="GHEA Grapalat"/>
                <w:sz w:val="20"/>
                <w:szCs w:val="20"/>
              </w:rPr>
              <w:t xml:space="preserve">Исполнитель должен обеспечить для каждой группы трансфер из Еревана (адрес согласовывается с Заказчиком) до </w:t>
            </w:r>
            <w:r w:rsidRPr="006D2C35">
              <w:rPr>
                <w:rFonts w:ascii="GHEA Grapalat" w:hAnsi="GHEA Grapalat"/>
                <w:sz w:val="20"/>
                <w:szCs w:val="20"/>
              </w:rPr>
              <w:lastRenderedPageBreak/>
              <w:t>гостиницы, а на следующий день — обратный трансфер из гостиницы в Ереван (по тому же адресу).</w:t>
            </w:r>
          </w:p>
          <w:p w14:paraId="51067389" w14:textId="77777777" w:rsidR="00510402" w:rsidRPr="006D2C35" w:rsidRDefault="00510402" w:rsidP="00510402">
            <w:pPr>
              <w:pStyle w:val="NormalWeb"/>
              <w:numPr>
                <w:ilvl w:val="0"/>
                <w:numId w:val="40"/>
              </w:numPr>
              <w:rPr>
                <w:rFonts w:ascii="GHEA Grapalat" w:hAnsi="GHEA Grapalat"/>
                <w:sz w:val="20"/>
                <w:szCs w:val="20"/>
              </w:rPr>
            </w:pPr>
            <w:r w:rsidRPr="006D2C35">
              <w:rPr>
                <w:rFonts w:ascii="GHEA Grapalat" w:hAnsi="GHEA Grapalat"/>
                <w:sz w:val="20"/>
                <w:szCs w:val="20"/>
              </w:rPr>
              <w:t>Перевозка пассажиров должна осуществляться транспортными средствами выпуска не ранее 2016 года — на 40 пассажиров с мягкими сиденьями, системами охлаждения и отопления, или двумя различными транспортными средствами выпуска не ранее 2016 года — на 20 пассажиров каждое (предварительно согласовывается с Заказчиком).</w:t>
            </w:r>
          </w:p>
          <w:p w14:paraId="7F8B296E" w14:textId="77777777" w:rsidR="00510402" w:rsidRPr="006D2C35" w:rsidRDefault="00510402" w:rsidP="00510402">
            <w:pPr>
              <w:pStyle w:val="NormalWeb"/>
              <w:numPr>
                <w:ilvl w:val="0"/>
                <w:numId w:val="40"/>
              </w:numPr>
              <w:rPr>
                <w:rFonts w:ascii="GHEA Grapalat" w:hAnsi="GHEA Grapalat"/>
                <w:sz w:val="20"/>
                <w:szCs w:val="20"/>
              </w:rPr>
            </w:pPr>
            <w:r w:rsidRPr="006D2C35">
              <w:rPr>
                <w:rFonts w:ascii="GHEA Grapalat" w:hAnsi="GHEA Grapalat"/>
                <w:sz w:val="20"/>
                <w:szCs w:val="20"/>
              </w:rPr>
              <w:t xml:space="preserve">Транспортное средство обязательно должно пройти технический осмотр, быть технически исправным, в хорошем и чистом состоянии, иметь обязательное страхование, водитель должен быть ответственным, опрятным, вежливым по отношению к пассажирам, иметь соответствующую категорию водительских </w:t>
            </w:r>
            <w:r w:rsidRPr="006D2C35">
              <w:rPr>
                <w:rFonts w:ascii="GHEA Grapalat" w:hAnsi="GHEA Grapalat"/>
                <w:sz w:val="20"/>
                <w:szCs w:val="20"/>
              </w:rPr>
              <w:lastRenderedPageBreak/>
              <w:t>прав и быть осведомлённым о дорогах, населённых пунктах и регионах Республики Армения.</w:t>
            </w:r>
          </w:p>
          <w:p w14:paraId="1FC9B071" w14:textId="5CE82763" w:rsidR="00510402" w:rsidRPr="006D2C35" w:rsidRDefault="00510402" w:rsidP="00510402">
            <w:pPr>
              <w:pStyle w:val="NormalWeb"/>
              <w:rPr>
                <w:rFonts w:ascii="GHEA Grapalat" w:hAnsi="GHEA Grapalat"/>
                <w:sz w:val="20"/>
                <w:szCs w:val="20"/>
              </w:rPr>
            </w:pPr>
            <w:r w:rsidRPr="006D2C35">
              <w:rPr>
                <w:rFonts w:ascii="GHEA Grapalat" w:hAnsi="GHEA Grapalat"/>
                <w:sz w:val="20"/>
                <w:szCs w:val="20"/>
              </w:rPr>
              <w:t>Даты, время и другие дополнительные условия будут уточнены Заказчиком не менее чем за 3 дня до начала оказания услуг.</w:t>
            </w:r>
          </w:p>
          <w:p w14:paraId="51D82663" w14:textId="420C0D18" w:rsidR="00510402" w:rsidRPr="006D2C35" w:rsidRDefault="00510402" w:rsidP="00510402">
            <w:pPr>
              <w:pStyle w:val="NormalWeb"/>
              <w:rPr>
                <w:rFonts w:ascii="GHEA Grapalat" w:hAnsi="GHEA Grapalat"/>
                <w:sz w:val="20"/>
                <w:szCs w:val="20"/>
              </w:rPr>
            </w:pPr>
          </w:p>
          <w:p w14:paraId="24115B71" w14:textId="56F31744" w:rsidR="003B2F27" w:rsidRPr="006D2C35" w:rsidRDefault="003B2F27" w:rsidP="009B23BD">
            <w:pPr>
              <w:widowControl w:val="0"/>
              <w:spacing w:line="276" w:lineRule="auto"/>
              <w:jc w:val="center"/>
              <w:rPr>
                <w:rFonts w:ascii="GHEA Grapalat" w:hAnsi="GHEA Grapalat"/>
                <w:sz w:val="20"/>
                <w:szCs w:val="20"/>
              </w:rPr>
            </w:pPr>
          </w:p>
        </w:tc>
        <w:tc>
          <w:tcPr>
            <w:tcW w:w="1241" w:type="dxa"/>
          </w:tcPr>
          <w:p w14:paraId="48EDD14C" w14:textId="6261B9CA" w:rsidR="003B2F27" w:rsidRPr="00131DBE" w:rsidRDefault="008D2CFE" w:rsidP="009B23BD">
            <w:pPr>
              <w:widowControl w:val="0"/>
              <w:jc w:val="center"/>
              <w:rPr>
                <w:rFonts w:ascii="GHEA Grapalat" w:hAnsi="GHEA Grapalat"/>
                <w:sz w:val="20"/>
                <w:szCs w:val="20"/>
                <w:lang w:val="hy-AM"/>
              </w:rPr>
            </w:pPr>
            <w:r w:rsidRPr="00131DBE">
              <w:rPr>
                <w:rFonts w:ascii="GHEA Grapalat" w:hAnsi="GHEA Grapalat"/>
                <w:sz w:val="20"/>
                <w:szCs w:val="20"/>
              </w:rPr>
              <w:lastRenderedPageBreak/>
              <w:t>драм</w:t>
            </w:r>
          </w:p>
        </w:tc>
        <w:tc>
          <w:tcPr>
            <w:tcW w:w="1539" w:type="dxa"/>
          </w:tcPr>
          <w:p w14:paraId="668322E1" w14:textId="29F5A664" w:rsidR="003B2F27" w:rsidRPr="008D2CFE" w:rsidRDefault="003A7C65" w:rsidP="009B23BD">
            <w:pPr>
              <w:widowControl w:val="0"/>
              <w:jc w:val="center"/>
              <w:rPr>
                <w:rFonts w:ascii="GHEA Grapalat" w:hAnsi="GHEA Grapalat"/>
                <w:sz w:val="20"/>
                <w:lang w:val="hy-AM"/>
              </w:rPr>
            </w:pPr>
            <w:r>
              <w:rPr>
                <w:rFonts w:ascii="GHEA Grapalat" w:hAnsi="GHEA Grapalat"/>
                <w:sz w:val="20"/>
                <w:lang w:val="hy-AM"/>
              </w:rPr>
              <w:t>3 575 400</w:t>
            </w:r>
          </w:p>
        </w:tc>
        <w:tc>
          <w:tcPr>
            <w:tcW w:w="1304" w:type="dxa"/>
          </w:tcPr>
          <w:p w14:paraId="4FDDFC83" w14:textId="62650C7B"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593" w:type="dxa"/>
          </w:tcPr>
          <w:p w14:paraId="3BDE80F8" w14:textId="77777777" w:rsidR="00CD3564" w:rsidRPr="00CD3564" w:rsidRDefault="00CD3564" w:rsidP="00CD3564">
            <w:pPr>
              <w:widowControl w:val="0"/>
              <w:jc w:val="center"/>
              <w:rPr>
                <w:rFonts w:ascii="GHEA Grapalat" w:hAnsi="GHEA Grapalat"/>
                <w:sz w:val="20"/>
              </w:rPr>
            </w:pPr>
            <w:r w:rsidRPr="00CD3564">
              <w:rPr>
                <w:rFonts w:ascii="GHEA Grapalat" w:hAnsi="GHEA Grapalat"/>
                <w:sz w:val="20"/>
              </w:rPr>
              <w:t xml:space="preserve">РА, </w:t>
            </w:r>
            <w:proofErr w:type="spellStart"/>
            <w:r w:rsidRPr="00CD3564">
              <w:rPr>
                <w:rFonts w:ascii="GHEA Grapalat" w:hAnsi="GHEA Grapalat"/>
                <w:sz w:val="20"/>
              </w:rPr>
              <w:t>Котайкская</w:t>
            </w:r>
            <w:proofErr w:type="spellEnd"/>
            <w:r w:rsidRPr="00CD3564">
              <w:rPr>
                <w:rFonts w:ascii="GHEA Grapalat" w:hAnsi="GHEA Grapalat"/>
                <w:sz w:val="20"/>
              </w:rPr>
              <w:t xml:space="preserve"> область,</w:t>
            </w:r>
          </w:p>
          <w:p w14:paraId="62066C54" w14:textId="77777777" w:rsidR="00CD3564" w:rsidRPr="00CD3564" w:rsidRDefault="00CD3564" w:rsidP="00CD3564">
            <w:pPr>
              <w:widowControl w:val="0"/>
              <w:jc w:val="center"/>
              <w:rPr>
                <w:rFonts w:ascii="GHEA Grapalat" w:hAnsi="GHEA Grapalat"/>
                <w:sz w:val="20"/>
              </w:rPr>
            </w:pPr>
            <w:r w:rsidRPr="00CD3564">
              <w:rPr>
                <w:rFonts w:ascii="GHEA Grapalat" w:hAnsi="GHEA Grapalat"/>
                <w:sz w:val="20"/>
              </w:rPr>
              <w:t>Цахкадзор</w:t>
            </w:r>
          </w:p>
          <w:p w14:paraId="2B76C23C" w14:textId="77777777" w:rsidR="00CD3564" w:rsidRPr="00CD3564" w:rsidRDefault="00CD3564" w:rsidP="00CD3564">
            <w:pPr>
              <w:widowControl w:val="0"/>
              <w:jc w:val="center"/>
              <w:rPr>
                <w:rFonts w:ascii="GHEA Grapalat" w:hAnsi="GHEA Grapalat"/>
                <w:sz w:val="20"/>
              </w:rPr>
            </w:pPr>
            <w:r w:rsidRPr="00CD3564">
              <w:rPr>
                <w:rFonts w:ascii="GHEA Grapalat" w:hAnsi="GHEA Grapalat"/>
                <w:sz w:val="20"/>
              </w:rPr>
              <w:t>или</w:t>
            </w:r>
          </w:p>
          <w:p w14:paraId="122D0137" w14:textId="06064AF9" w:rsidR="003B2F27" w:rsidRPr="00E40AC8" w:rsidRDefault="00CD3564" w:rsidP="00CD3564">
            <w:pPr>
              <w:widowControl w:val="0"/>
              <w:jc w:val="center"/>
              <w:rPr>
                <w:rFonts w:ascii="GHEA Grapalat" w:hAnsi="GHEA Grapalat"/>
                <w:sz w:val="20"/>
              </w:rPr>
            </w:pPr>
            <w:r w:rsidRPr="00CD3564">
              <w:rPr>
                <w:rFonts w:ascii="GHEA Grapalat" w:hAnsi="GHEA Grapalat"/>
                <w:sz w:val="20"/>
              </w:rPr>
              <w:t>Агверан</w:t>
            </w:r>
          </w:p>
        </w:tc>
        <w:tc>
          <w:tcPr>
            <w:tcW w:w="1201" w:type="dxa"/>
          </w:tcPr>
          <w:p w14:paraId="6394435D" w14:textId="2FCDEFAB" w:rsidR="003B2F27" w:rsidRPr="00E40AC8" w:rsidRDefault="00CD3564" w:rsidP="009B23BD">
            <w:pPr>
              <w:widowControl w:val="0"/>
              <w:jc w:val="center"/>
              <w:rPr>
                <w:rFonts w:ascii="GHEA Grapalat" w:hAnsi="GHEA Grapalat"/>
                <w:sz w:val="20"/>
              </w:rPr>
            </w:pPr>
            <w:r w:rsidRPr="00CD3564">
              <w:rPr>
                <w:rFonts w:ascii="GHEA Grapalat" w:hAnsi="GHEA Grapalat"/>
                <w:sz w:val="20"/>
              </w:rPr>
              <w:t>С даты вступления Договора в силу по 30.04.2026 включительно.</w:t>
            </w:r>
          </w:p>
        </w:tc>
      </w:tr>
    </w:tbl>
    <w:p w14:paraId="27D94D33" w14:textId="21D0BCFB" w:rsidR="00510402" w:rsidRPr="001D49ED" w:rsidRDefault="00510402" w:rsidP="001D49ED">
      <w:pPr>
        <w:pStyle w:val="NormalWeb"/>
        <w:spacing w:before="0" w:beforeAutospacing="0" w:after="0" w:afterAutospacing="0" w:line="276" w:lineRule="auto"/>
        <w:rPr>
          <w:rFonts w:ascii="GHEA Grapalat" w:hAnsi="GHEA Grapalat"/>
          <w:sz w:val="22"/>
          <w:szCs w:val="22"/>
        </w:rPr>
      </w:pPr>
      <w:r w:rsidRPr="001D49ED">
        <w:rPr>
          <w:sz w:val="22"/>
          <w:szCs w:val="22"/>
          <w:lang w:val="hy-AM"/>
        </w:rPr>
        <w:lastRenderedPageBreak/>
        <w:t>*</w:t>
      </w:r>
      <w:r w:rsidRPr="001D49ED">
        <w:rPr>
          <w:rStyle w:val="Strong"/>
          <w:rFonts w:ascii="GHEA Grapalat" w:hAnsi="GHEA Grapalat"/>
          <w:sz w:val="22"/>
          <w:szCs w:val="22"/>
        </w:rPr>
        <w:t>Максимальная стоимость услуг на одного человека</w:t>
      </w:r>
      <w:r w:rsidRPr="001D49ED">
        <w:rPr>
          <w:rFonts w:ascii="GHEA Grapalat" w:hAnsi="GHEA Grapalat"/>
          <w:sz w:val="22"/>
          <w:szCs w:val="22"/>
        </w:rPr>
        <w:t xml:space="preserve"> </w:t>
      </w:r>
      <w:r w:rsidRPr="001D49ED">
        <w:rPr>
          <w:rFonts w:ascii="GHEA Grapalat" w:hAnsi="GHEA Grapalat"/>
          <w:b/>
          <w:bCs/>
          <w:sz w:val="22"/>
          <w:szCs w:val="22"/>
        </w:rPr>
        <w:t>— 45 838,46 драм.</w:t>
      </w:r>
    </w:p>
    <w:p w14:paraId="5673635C" w14:textId="254B2227" w:rsidR="00510402" w:rsidRPr="001D49ED" w:rsidRDefault="00510402" w:rsidP="001D49ED">
      <w:pPr>
        <w:pStyle w:val="NormalWeb"/>
        <w:spacing w:before="0" w:beforeAutospacing="0" w:after="0" w:afterAutospacing="0" w:line="276" w:lineRule="auto"/>
        <w:rPr>
          <w:rFonts w:ascii="GHEA Grapalat" w:hAnsi="GHEA Grapalat"/>
          <w:sz w:val="22"/>
          <w:szCs w:val="22"/>
        </w:rPr>
      </w:pPr>
      <w:r w:rsidRPr="001D49ED">
        <w:rPr>
          <w:rFonts w:ascii="GHEA Grapalat" w:hAnsi="GHEA Grapalat"/>
          <w:sz w:val="22"/>
          <w:szCs w:val="22"/>
          <w:lang w:val="hy-AM"/>
        </w:rPr>
        <w:t>**</w:t>
      </w:r>
      <w:r w:rsidRPr="001D49ED">
        <w:rPr>
          <w:rStyle w:val="Strong"/>
          <w:rFonts w:ascii="GHEA Grapalat" w:hAnsi="GHEA Grapalat"/>
          <w:sz w:val="22"/>
          <w:szCs w:val="22"/>
        </w:rPr>
        <w:t>Заказчик оплачивает только фактически участвовавших лиц за оказанные услуги.</w:t>
      </w:r>
    </w:p>
    <w:tbl>
      <w:tblPr>
        <w:tblW w:w="9639" w:type="dxa"/>
        <w:jc w:val="center"/>
        <w:tblLayout w:type="fixed"/>
        <w:tblLook w:val="0000" w:firstRow="0" w:lastRow="0" w:firstColumn="0" w:lastColumn="0" w:noHBand="0" w:noVBand="0"/>
      </w:tblPr>
      <w:tblGrid>
        <w:gridCol w:w="4536"/>
        <w:gridCol w:w="760"/>
        <w:gridCol w:w="4343"/>
      </w:tblGrid>
      <w:tr w:rsidR="003B2F27" w:rsidRPr="00AD29CE" w14:paraId="0D45F1F0" w14:textId="77777777" w:rsidTr="005B7138">
        <w:trPr>
          <w:jc w:val="center"/>
        </w:trPr>
        <w:tc>
          <w:tcPr>
            <w:tcW w:w="4536" w:type="dxa"/>
          </w:tcPr>
          <w:p w14:paraId="4D883C5F"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7E80E0C6"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w:t>
            </w:r>
          </w:p>
          <w:p w14:paraId="313C0B16"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78207E8"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027642FA"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0DF40F52"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66FC6D7E"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w:t>
            </w:r>
          </w:p>
          <w:p w14:paraId="7D016E29"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3AEC109C"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F5F3FAE" w14:textId="77777777" w:rsidR="003B2F27" w:rsidRPr="00AD29CE" w:rsidRDefault="003B2F27" w:rsidP="003B2F27">
      <w:pPr>
        <w:widowControl w:val="0"/>
        <w:spacing w:after="160" w:line="360" w:lineRule="auto"/>
        <w:jc w:val="center"/>
        <w:rPr>
          <w:rFonts w:ascii="GHEA Grapalat" w:hAnsi="GHEA Grapalat"/>
        </w:rPr>
      </w:pPr>
      <w:r w:rsidRPr="00AD29CE">
        <w:rPr>
          <w:rFonts w:ascii="GHEA Grapalat" w:hAnsi="GHEA Grapalat"/>
        </w:rPr>
        <w:br w:type="page"/>
      </w:r>
    </w:p>
    <w:p w14:paraId="141AD898" w14:textId="77777777" w:rsidR="003B2F27" w:rsidRPr="00AD29CE" w:rsidRDefault="003B2F27" w:rsidP="008D2CFE">
      <w:pPr>
        <w:widowControl w:val="0"/>
        <w:jc w:val="right"/>
        <w:rPr>
          <w:rFonts w:ascii="GHEA Grapalat" w:hAnsi="GHEA Grapalat"/>
          <w:i/>
        </w:rPr>
      </w:pPr>
      <w:r w:rsidRPr="00AD29CE">
        <w:rPr>
          <w:rFonts w:ascii="GHEA Grapalat" w:hAnsi="GHEA Grapalat"/>
          <w:i/>
        </w:rPr>
        <w:lastRenderedPageBreak/>
        <w:t>Приложение № 2</w:t>
      </w:r>
    </w:p>
    <w:p w14:paraId="561C6571" w14:textId="7883792C" w:rsidR="008D2CFE" w:rsidRPr="008D2CFE" w:rsidRDefault="008D2CFE" w:rsidP="008D2CFE">
      <w:pPr>
        <w:widowControl w:val="0"/>
        <w:jc w:val="right"/>
        <w:rPr>
          <w:rFonts w:ascii="GHEA Grapalat" w:hAnsi="GHEA Grapalat"/>
          <w:i/>
        </w:rPr>
      </w:pPr>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A712FC">
        <w:rPr>
          <w:rFonts w:ascii="GHEA Grapalat" w:hAnsi="GHEA Grapalat"/>
          <w:i/>
        </w:rPr>
        <w:t>ԻԿՎԾԻԿ-ԳՀԾՁԲ-26/13</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p w14:paraId="4204D4D9" w14:textId="77777777" w:rsidR="00F07254" w:rsidRDefault="003B2F27" w:rsidP="00F07254">
      <w:pPr>
        <w:widowControl w:val="0"/>
        <w:spacing w:line="360" w:lineRule="auto"/>
        <w:jc w:val="center"/>
        <w:rPr>
          <w:rFonts w:ascii="GHEA Grapalat" w:hAnsi="GHEA Grapalat"/>
        </w:rPr>
      </w:pPr>
      <w:r>
        <w:rPr>
          <w:rFonts w:ascii="GHEA Grapalat" w:hAnsi="GHEA Grapalat"/>
        </w:rPr>
        <w:t>ГРАФИК ОПЛАТЫ</w:t>
      </w:r>
      <w:r>
        <w:rPr>
          <w:rStyle w:val="FootnoteReference"/>
          <w:rFonts w:ascii="GHEA Grapalat" w:hAnsi="GHEA Grapalat"/>
        </w:rPr>
        <w:footnoteReference w:customMarkFollows="1" w:id="9"/>
        <w:t>*</w:t>
      </w:r>
    </w:p>
    <w:p w14:paraId="07AD4C62" w14:textId="327EB57A" w:rsidR="003B2F27" w:rsidRPr="00AD29CE" w:rsidRDefault="003B2F27" w:rsidP="00F07254">
      <w:pPr>
        <w:widowControl w:val="0"/>
        <w:spacing w:line="360" w:lineRule="auto"/>
        <w:ind w:left="12036" w:firstLine="708"/>
        <w:jc w:val="center"/>
        <w:rPr>
          <w:rFonts w:ascii="GHEA Grapalat" w:hAnsi="GHEA Grapalat"/>
        </w:rPr>
      </w:pPr>
      <w:r w:rsidRPr="00AD29CE">
        <w:rPr>
          <w:rFonts w:ascii="GHEA Grapalat" w:hAnsi="GHEA Grapalat"/>
        </w:rPr>
        <w:t>драмов РА</w:t>
      </w: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696"/>
        <w:gridCol w:w="1701"/>
        <w:gridCol w:w="133"/>
        <w:gridCol w:w="576"/>
        <w:gridCol w:w="184"/>
        <w:gridCol w:w="524"/>
        <w:gridCol w:w="709"/>
        <w:gridCol w:w="709"/>
        <w:gridCol w:w="709"/>
        <w:gridCol w:w="708"/>
        <w:gridCol w:w="709"/>
        <w:gridCol w:w="275"/>
        <w:gridCol w:w="434"/>
        <w:gridCol w:w="709"/>
        <w:gridCol w:w="708"/>
        <w:gridCol w:w="709"/>
        <w:gridCol w:w="709"/>
        <w:gridCol w:w="1397"/>
      </w:tblGrid>
      <w:tr w:rsidR="003B2F27" w:rsidRPr="00F412AC" w14:paraId="2F324756" w14:textId="77777777" w:rsidTr="004E2CCD">
        <w:trPr>
          <w:trHeight w:val="363"/>
          <w:jc w:val="center"/>
        </w:trPr>
        <w:tc>
          <w:tcPr>
            <w:tcW w:w="14305" w:type="dxa"/>
            <w:gridSpan w:val="19"/>
          </w:tcPr>
          <w:p w14:paraId="1E57F3D7"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Услуги</w:t>
            </w:r>
          </w:p>
        </w:tc>
      </w:tr>
      <w:tr w:rsidR="003B2F27" w:rsidRPr="00F412AC" w14:paraId="78E979E6" w14:textId="77777777" w:rsidTr="004E2CCD">
        <w:trPr>
          <w:trHeight w:val="1781"/>
          <w:jc w:val="center"/>
        </w:trPr>
        <w:tc>
          <w:tcPr>
            <w:tcW w:w="1006" w:type="dxa"/>
            <w:vAlign w:val="center"/>
          </w:tcPr>
          <w:p w14:paraId="36E78BFA"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номер предусмотренного приглашением лота</w:t>
            </w:r>
          </w:p>
        </w:tc>
        <w:tc>
          <w:tcPr>
            <w:tcW w:w="1696" w:type="dxa"/>
            <w:vAlign w:val="center"/>
          </w:tcPr>
          <w:p w14:paraId="6BF1D893"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промежуточный код, предусмотренный планом закупок по классификации ЕЗК (CPV)</w:t>
            </w:r>
          </w:p>
        </w:tc>
        <w:tc>
          <w:tcPr>
            <w:tcW w:w="1701" w:type="dxa"/>
            <w:vAlign w:val="center"/>
          </w:tcPr>
          <w:p w14:paraId="380E68AD"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наименование</w:t>
            </w:r>
          </w:p>
        </w:tc>
        <w:tc>
          <w:tcPr>
            <w:tcW w:w="9902" w:type="dxa"/>
            <w:gridSpan w:val="16"/>
            <w:vAlign w:val="center"/>
          </w:tcPr>
          <w:p w14:paraId="1BD296A2" w14:textId="2742071A" w:rsidR="003B2F27" w:rsidRPr="00F07254" w:rsidRDefault="003B2F27" w:rsidP="005B7138">
            <w:pPr>
              <w:widowControl w:val="0"/>
              <w:spacing w:after="120"/>
              <w:jc w:val="both"/>
              <w:rPr>
                <w:rFonts w:ascii="GHEA Grapalat" w:hAnsi="GHEA Grapalat"/>
                <w:sz w:val="20"/>
                <w:szCs w:val="20"/>
              </w:rPr>
            </w:pPr>
            <w:r w:rsidRPr="00F07254">
              <w:rPr>
                <w:rFonts w:ascii="GHEA Grapalat" w:hAnsi="GHEA Grapalat"/>
                <w:sz w:val="20"/>
                <w:szCs w:val="20"/>
              </w:rPr>
              <w:t>Оплату услуги предусматривается произвести в 20</w:t>
            </w:r>
            <w:r w:rsidR="00F07254" w:rsidRPr="00F07254">
              <w:rPr>
                <w:rFonts w:ascii="GHEA Grapalat" w:hAnsi="GHEA Grapalat"/>
                <w:sz w:val="20"/>
                <w:szCs w:val="20"/>
                <w:lang w:val="hy-AM"/>
              </w:rPr>
              <w:t>26</w:t>
            </w:r>
            <w:r w:rsidRPr="00F07254">
              <w:rPr>
                <w:rFonts w:ascii="GHEA Grapalat" w:hAnsi="GHEA Grapalat"/>
                <w:sz w:val="20"/>
                <w:szCs w:val="20"/>
              </w:rPr>
              <w:t>г., по месяцам, в том числе</w:t>
            </w:r>
            <w:r w:rsidRPr="00F07254">
              <w:rPr>
                <w:rStyle w:val="FootnoteReference"/>
                <w:rFonts w:ascii="GHEA Grapalat" w:hAnsi="GHEA Grapalat"/>
                <w:sz w:val="20"/>
                <w:szCs w:val="20"/>
              </w:rPr>
              <w:footnoteReference w:customMarkFollows="1" w:id="10"/>
              <w:t>**</w:t>
            </w:r>
          </w:p>
        </w:tc>
      </w:tr>
      <w:tr w:rsidR="00F07254" w:rsidRPr="00F412AC" w14:paraId="7399063B" w14:textId="77777777" w:rsidTr="004E2CCD">
        <w:trPr>
          <w:cantSplit/>
          <w:trHeight w:val="1134"/>
          <w:jc w:val="center"/>
        </w:trPr>
        <w:tc>
          <w:tcPr>
            <w:tcW w:w="1006" w:type="dxa"/>
          </w:tcPr>
          <w:p w14:paraId="2FF65D79" w14:textId="77777777" w:rsidR="003B2F27" w:rsidRPr="00F412AC" w:rsidRDefault="003B2F27" w:rsidP="005B7138">
            <w:pPr>
              <w:widowControl w:val="0"/>
              <w:spacing w:after="120"/>
              <w:jc w:val="center"/>
              <w:rPr>
                <w:rFonts w:ascii="GHEA Grapalat" w:hAnsi="GHEA Grapalat"/>
                <w:sz w:val="16"/>
              </w:rPr>
            </w:pPr>
          </w:p>
        </w:tc>
        <w:tc>
          <w:tcPr>
            <w:tcW w:w="1696" w:type="dxa"/>
          </w:tcPr>
          <w:p w14:paraId="196CBA9C" w14:textId="77777777" w:rsidR="003B2F27" w:rsidRPr="00F412AC" w:rsidRDefault="003B2F27" w:rsidP="005B7138">
            <w:pPr>
              <w:widowControl w:val="0"/>
              <w:spacing w:after="120"/>
              <w:jc w:val="center"/>
              <w:rPr>
                <w:rFonts w:ascii="GHEA Grapalat" w:hAnsi="GHEA Grapalat"/>
                <w:sz w:val="16"/>
              </w:rPr>
            </w:pPr>
          </w:p>
        </w:tc>
        <w:tc>
          <w:tcPr>
            <w:tcW w:w="1701" w:type="dxa"/>
          </w:tcPr>
          <w:p w14:paraId="7B3FA95E" w14:textId="77777777" w:rsidR="003B2F27" w:rsidRPr="00F412AC" w:rsidRDefault="003B2F27" w:rsidP="005B7138">
            <w:pPr>
              <w:widowControl w:val="0"/>
              <w:spacing w:after="120"/>
              <w:jc w:val="center"/>
              <w:rPr>
                <w:rFonts w:ascii="GHEA Grapalat" w:hAnsi="GHEA Grapalat"/>
                <w:sz w:val="16"/>
              </w:rPr>
            </w:pPr>
          </w:p>
        </w:tc>
        <w:tc>
          <w:tcPr>
            <w:tcW w:w="709" w:type="dxa"/>
            <w:gridSpan w:val="2"/>
            <w:textDirection w:val="btLr"/>
            <w:vAlign w:val="center"/>
          </w:tcPr>
          <w:p w14:paraId="54516BEA" w14:textId="77777777" w:rsidR="003B2F27" w:rsidRPr="00F07254" w:rsidRDefault="003B2F27" w:rsidP="005B7138">
            <w:pPr>
              <w:widowControl w:val="0"/>
              <w:spacing w:after="120"/>
              <w:ind w:left="-161" w:right="-148"/>
              <w:jc w:val="center"/>
              <w:rPr>
                <w:rFonts w:ascii="GHEA Grapalat" w:hAnsi="GHEA Grapalat"/>
                <w:sz w:val="22"/>
                <w:szCs w:val="36"/>
              </w:rPr>
            </w:pPr>
            <w:r w:rsidRPr="00F07254">
              <w:rPr>
                <w:rFonts w:ascii="GHEA Grapalat" w:hAnsi="GHEA Grapalat"/>
                <w:sz w:val="22"/>
                <w:szCs w:val="36"/>
              </w:rPr>
              <w:t>январь</w:t>
            </w:r>
          </w:p>
        </w:tc>
        <w:tc>
          <w:tcPr>
            <w:tcW w:w="708" w:type="dxa"/>
            <w:gridSpan w:val="2"/>
            <w:textDirection w:val="btLr"/>
            <w:vAlign w:val="center"/>
          </w:tcPr>
          <w:p w14:paraId="52A5D815" w14:textId="77777777" w:rsidR="003B2F27" w:rsidRPr="00F07254" w:rsidRDefault="003B2F27" w:rsidP="005B7138">
            <w:pPr>
              <w:widowControl w:val="0"/>
              <w:spacing w:after="120"/>
              <w:ind w:left="-68" w:right="-108"/>
              <w:jc w:val="center"/>
              <w:rPr>
                <w:rFonts w:ascii="GHEA Grapalat" w:hAnsi="GHEA Grapalat" w:cs="Sylfaen"/>
                <w:sz w:val="22"/>
                <w:szCs w:val="36"/>
              </w:rPr>
            </w:pPr>
            <w:r w:rsidRPr="00F07254">
              <w:rPr>
                <w:rFonts w:ascii="GHEA Grapalat" w:hAnsi="GHEA Grapalat"/>
                <w:sz w:val="22"/>
                <w:szCs w:val="36"/>
              </w:rPr>
              <w:t>февраль</w:t>
            </w:r>
          </w:p>
        </w:tc>
        <w:tc>
          <w:tcPr>
            <w:tcW w:w="709" w:type="dxa"/>
            <w:textDirection w:val="btLr"/>
            <w:vAlign w:val="center"/>
          </w:tcPr>
          <w:p w14:paraId="3F5F82EF" w14:textId="77777777" w:rsidR="003B2F27" w:rsidRPr="00F07254" w:rsidRDefault="003B2F27" w:rsidP="005B7138">
            <w:pPr>
              <w:widowControl w:val="0"/>
              <w:spacing w:after="120"/>
              <w:ind w:left="-73" w:right="-73"/>
              <w:jc w:val="center"/>
              <w:rPr>
                <w:rFonts w:ascii="GHEA Grapalat" w:hAnsi="GHEA Grapalat"/>
                <w:sz w:val="22"/>
                <w:szCs w:val="36"/>
              </w:rPr>
            </w:pPr>
            <w:r w:rsidRPr="00F07254">
              <w:rPr>
                <w:rFonts w:ascii="GHEA Grapalat" w:hAnsi="GHEA Grapalat"/>
                <w:sz w:val="22"/>
                <w:szCs w:val="36"/>
              </w:rPr>
              <w:t>март</w:t>
            </w:r>
          </w:p>
        </w:tc>
        <w:tc>
          <w:tcPr>
            <w:tcW w:w="709" w:type="dxa"/>
            <w:textDirection w:val="btLr"/>
            <w:vAlign w:val="center"/>
          </w:tcPr>
          <w:p w14:paraId="4E2ED47A" w14:textId="77777777" w:rsidR="003B2F27" w:rsidRPr="00F07254" w:rsidRDefault="003B2F27" w:rsidP="005B7138">
            <w:pPr>
              <w:widowControl w:val="0"/>
              <w:spacing w:after="120"/>
              <w:ind w:left="-94" w:right="-80"/>
              <w:jc w:val="center"/>
              <w:rPr>
                <w:rFonts w:ascii="GHEA Grapalat" w:hAnsi="GHEA Grapalat" w:cs="Sylfaen"/>
                <w:sz w:val="22"/>
                <w:szCs w:val="36"/>
              </w:rPr>
            </w:pPr>
            <w:r w:rsidRPr="00F07254">
              <w:rPr>
                <w:rFonts w:ascii="GHEA Grapalat" w:hAnsi="GHEA Grapalat"/>
                <w:sz w:val="22"/>
                <w:szCs w:val="36"/>
              </w:rPr>
              <w:t>апрель</w:t>
            </w:r>
          </w:p>
        </w:tc>
        <w:tc>
          <w:tcPr>
            <w:tcW w:w="709" w:type="dxa"/>
            <w:textDirection w:val="btLr"/>
            <w:vAlign w:val="center"/>
          </w:tcPr>
          <w:p w14:paraId="759A3B5C" w14:textId="77777777" w:rsidR="003B2F27" w:rsidRPr="00F07254" w:rsidRDefault="003B2F27" w:rsidP="005B7138">
            <w:pPr>
              <w:widowControl w:val="0"/>
              <w:spacing w:after="120"/>
              <w:ind w:left="-122" w:right="-94"/>
              <w:jc w:val="center"/>
              <w:rPr>
                <w:rFonts w:ascii="GHEA Grapalat" w:hAnsi="GHEA Grapalat"/>
                <w:sz w:val="22"/>
                <w:szCs w:val="36"/>
              </w:rPr>
            </w:pPr>
            <w:r w:rsidRPr="00F07254">
              <w:rPr>
                <w:rFonts w:ascii="GHEA Grapalat" w:hAnsi="GHEA Grapalat"/>
                <w:sz w:val="22"/>
                <w:szCs w:val="36"/>
              </w:rPr>
              <w:t>май</w:t>
            </w:r>
          </w:p>
        </w:tc>
        <w:tc>
          <w:tcPr>
            <w:tcW w:w="708" w:type="dxa"/>
            <w:textDirection w:val="btLr"/>
            <w:vAlign w:val="center"/>
          </w:tcPr>
          <w:p w14:paraId="38E43FF8" w14:textId="77777777" w:rsidR="003B2F27" w:rsidRPr="00F07254" w:rsidRDefault="003B2F27" w:rsidP="005B7138">
            <w:pPr>
              <w:widowControl w:val="0"/>
              <w:spacing w:after="120"/>
              <w:ind w:left="-94" w:right="-128"/>
              <w:jc w:val="center"/>
              <w:rPr>
                <w:rFonts w:ascii="GHEA Grapalat" w:hAnsi="GHEA Grapalat"/>
                <w:sz w:val="22"/>
                <w:szCs w:val="36"/>
              </w:rPr>
            </w:pPr>
            <w:r w:rsidRPr="00F07254">
              <w:rPr>
                <w:rFonts w:ascii="GHEA Grapalat" w:hAnsi="GHEA Grapalat"/>
                <w:sz w:val="22"/>
                <w:szCs w:val="36"/>
              </w:rPr>
              <w:t>июнь</w:t>
            </w:r>
          </w:p>
        </w:tc>
        <w:tc>
          <w:tcPr>
            <w:tcW w:w="709" w:type="dxa"/>
            <w:textDirection w:val="btLr"/>
            <w:vAlign w:val="center"/>
          </w:tcPr>
          <w:p w14:paraId="2776D733" w14:textId="77777777" w:rsidR="003B2F27" w:rsidRPr="00F07254" w:rsidRDefault="003B2F27" w:rsidP="005B7138">
            <w:pPr>
              <w:widowControl w:val="0"/>
              <w:spacing w:after="120"/>
              <w:ind w:left="-118" w:right="-122"/>
              <w:jc w:val="center"/>
              <w:rPr>
                <w:rFonts w:ascii="GHEA Grapalat" w:hAnsi="GHEA Grapalat"/>
                <w:sz w:val="22"/>
                <w:szCs w:val="36"/>
              </w:rPr>
            </w:pPr>
            <w:r w:rsidRPr="00F07254">
              <w:rPr>
                <w:rFonts w:ascii="GHEA Grapalat" w:hAnsi="GHEA Grapalat"/>
                <w:sz w:val="22"/>
                <w:szCs w:val="36"/>
              </w:rPr>
              <w:t>июль</w:t>
            </w:r>
          </w:p>
        </w:tc>
        <w:tc>
          <w:tcPr>
            <w:tcW w:w="709" w:type="dxa"/>
            <w:gridSpan w:val="2"/>
            <w:textDirection w:val="btLr"/>
            <w:vAlign w:val="center"/>
          </w:tcPr>
          <w:p w14:paraId="152A8BA8" w14:textId="77777777" w:rsidR="003B2F27" w:rsidRPr="00F07254" w:rsidRDefault="003B2F27" w:rsidP="005B7138">
            <w:pPr>
              <w:widowControl w:val="0"/>
              <w:spacing w:after="120"/>
              <w:ind w:left="-94" w:right="-124"/>
              <w:jc w:val="center"/>
              <w:rPr>
                <w:rFonts w:ascii="GHEA Grapalat" w:hAnsi="GHEA Grapalat"/>
                <w:sz w:val="22"/>
                <w:szCs w:val="36"/>
              </w:rPr>
            </w:pPr>
            <w:r w:rsidRPr="00F07254">
              <w:rPr>
                <w:rFonts w:ascii="GHEA Grapalat" w:hAnsi="GHEA Grapalat"/>
                <w:sz w:val="22"/>
                <w:szCs w:val="36"/>
              </w:rPr>
              <w:t>август</w:t>
            </w:r>
          </w:p>
        </w:tc>
        <w:tc>
          <w:tcPr>
            <w:tcW w:w="709" w:type="dxa"/>
            <w:textDirection w:val="btLr"/>
            <w:vAlign w:val="center"/>
          </w:tcPr>
          <w:p w14:paraId="1C3C747D" w14:textId="77777777" w:rsidR="003B2F27" w:rsidRPr="00F07254" w:rsidRDefault="003B2F27" w:rsidP="005B7138">
            <w:pPr>
              <w:widowControl w:val="0"/>
              <w:spacing w:after="120"/>
              <w:ind w:left="-108" w:right="-119"/>
              <w:jc w:val="center"/>
              <w:rPr>
                <w:rFonts w:ascii="GHEA Grapalat" w:hAnsi="GHEA Grapalat"/>
                <w:sz w:val="22"/>
                <w:szCs w:val="36"/>
              </w:rPr>
            </w:pPr>
            <w:r w:rsidRPr="00F07254">
              <w:rPr>
                <w:rFonts w:ascii="GHEA Grapalat" w:hAnsi="GHEA Grapalat"/>
                <w:sz w:val="22"/>
                <w:szCs w:val="36"/>
              </w:rPr>
              <w:t>сентябрь</w:t>
            </w:r>
          </w:p>
        </w:tc>
        <w:tc>
          <w:tcPr>
            <w:tcW w:w="708" w:type="dxa"/>
            <w:textDirection w:val="btLr"/>
            <w:vAlign w:val="center"/>
          </w:tcPr>
          <w:p w14:paraId="564DABB0" w14:textId="77777777" w:rsidR="003B2F27" w:rsidRPr="00F07254" w:rsidRDefault="003B2F27" w:rsidP="005B7138">
            <w:pPr>
              <w:widowControl w:val="0"/>
              <w:spacing w:after="120"/>
              <w:ind w:left="-113" w:right="-124"/>
              <w:jc w:val="center"/>
              <w:rPr>
                <w:rFonts w:ascii="GHEA Grapalat" w:hAnsi="GHEA Grapalat"/>
                <w:sz w:val="22"/>
                <w:szCs w:val="36"/>
              </w:rPr>
            </w:pPr>
            <w:r w:rsidRPr="00F07254">
              <w:rPr>
                <w:rFonts w:ascii="GHEA Grapalat" w:hAnsi="GHEA Grapalat"/>
                <w:sz w:val="22"/>
                <w:szCs w:val="36"/>
              </w:rPr>
              <w:t>октябрь</w:t>
            </w:r>
          </w:p>
        </w:tc>
        <w:tc>
          <w:tcPr>
            <w:tcW w:w="709" w:type="dxa"/>
            <w:textDirection w:val="btLr"/>
            <w:vAlign w:val="center"/>
          </w:tcPr>
          <w:p w14:paraId="7CC05554" w14:textId="77777777" w:rsidR="003B2F27" w:rsidRPr="00F07254" w:rsidRDefault="003B2F27" w:rsidP="005B7138">
            <w:pPr>
              <w:widowControl w:val="0"/>
              <w:spacing w:after="120"/>
              <w:ind w:left="-94" w:right="-108"/>
              <w:jc w:val="center"/>
              <w:rPr>
                <w:rFonts w:ascii="GHEA Grapalat" w:hAnsi="GHEA Grapalat"/>
                <w:sz w:val="22"/>
                <w:szCs w:val="36"/>
              </w:rPr>
            </w:pPr>
            <w:r w:rsidRPr="00F07254">
              <w:rPr>
                <w:rFonts w:ascii="GHEA Grapalat" w:hAnsi="GHEA Grapalat"/>
                <w:sz w:val="22"/>
                <w:szCs w:val="36"/>
              </w:rPr>
              <w:t>ноябрь</w:t>
            </w:r>
          </w:p>
        </w:tc>
        <w:tc>
          <w:tcPr>
            <w:tcW w:w="709" w:type="dxa"/>
            <w:textDirection w:val="btLr"/>
            <w:vAlign w:val="center"/>
          </w:tcPr>
          <w:p w14:paraId="799661E9" w14:textId="77777777" w:rsidR="003B2F27" w:rsidRPr="00F07254" w:rsidRDefault="003B2F27" w:rsidP="005B7138">
            <w:pPr>
              <w:widowControl w:val="0"/>
              <w:spacing w:after="120"/>
              <w:ind w:left="-136" w:right="-80"/>
              <w:jc w:val="center"/>
              <w:rPr>
                <w:rFonts w:ascii="GHEA Grapalat" w:hAnsi="GHEA Grapalat"/>
                <w:sz w:val="22"/>
                <w:szCs w:val="36"/>
              </w:rPr>
            </w:pPr>
            <w:r w:rsidRPr="00F07254">
              <w:rPr>
                <w:rFonts w:ascii="GHEA Grapalat" w:hAnsi="GHEA Grapalat"/>
                <w:sz w:val="22"/>
                <w:szCs w:val="36"/>
              </w:rPr>
              <w:t>декабрь</w:t>
            </w:r>
          </w:p>
        </w:tc>
        <w:tc>
          <w:tcPr>
            <w:tcW w:w="1397" w:type="dxa"/>
            <w:vAlign w:val="center"/>
          </w:tcPr>
          <w:p w14:paraId="19372527" w14:textId="77777777" w:rsidR="003B2F27" w:rsidRPr="00F07254" w:rsidRDefault="003B2F27" w:rsidP="005B7138">
            <w:pPr>
              <w:widowControl w:val="0"/>
              <w:spacing w:after="120"/>
              <w:ind w:right="-1"/>
              <w:jc w:val="center"/>
              <w:rPr>
                <w:rFonts w:ascii="GHEA Grapalat" w:hAnsi="GHEA Grapalat"/>
                <w:sz w:val="22"/>
                <w:szCs w:val="36"/>
                <w:lang w:val="en-US"/>
              </w:rPr>
            </w:pPr>
            <w:r w:rsidRPr="00F07254">
              <w:rPr>
                <w:rFonts w:ascii="GHEA Grapalat" w:hAnsi="GHEA Grapalat"/>
                <w:sz w:val="22"/>
                <w:szCs w:val="36"/>
              </w:rPr>
              <w:t>Всего</w:t>
            </w:r>
          </w:p>
        </w:tc>
      </w:tr>
      <w:tr w:rsidR="00F07254" w:rsidRPr="00F412AC" w14:paraId="079F6C3A" w14:textId="77777777" w:rsidTr="004E2CCD">
        <w:trPr>
          <w:trHeight w:val="363"/>
          <w:jc w:val="center"/>
        </w:trPr>
        <w:tc>
          <w:tcPr>
            <w:tcW w:w="1006" w:type="dxa"/>
          </w:tcPr>
          <w:p w14:paraId="5091070F" w14:textId="661F3E05" w:rsidR="00F07254" w:rsidRPr="00F07254" w:rsidRDefault="00F07254" w:rsidP="00F07254">
            <w:pPr>
              <w:widowControl w:val="0"/>
              <w:spacing w:after="120"/>
              <w:jc w:val="center"/>
              <w:rPr>
                <w:rFonts w:ascii="GHEA Grapalat" w:hAnsi="GHEA Grapalat"/>
                <w:sz w:val="20"/>
                <w:szCs w:val="20"/>
                <w:lang w:val="hy-AM"/>
              </w:rPr>
            </w:pPr>
            <w:r w:rsidRPr="00F07254">
              <w:rPr>
                <w:rFonts w:ascii="GHEA Grapalat" w:hAnsi="GHEA Grapalat"/>
                <w:sz w:val="20"/>
                <w:szCs w:val="20"/>
                <w:lang w:val="hy-AM"/>
              </w:rPr>
              <w:t>1</w:t>
            </w:r>
          </w:p>
        </w:tc>
        <w:tc>
          <w:tcPr>
            <w:tcW w:w="1696" w:type="dxa"/>
          </w:tcPr>
          <w:p w14:paraId="66C8AD94" w14:textId="34824A40" w:rsidR="00F07254" w:rsidRPr="00F412AC" w:rsidRDefault="006D2C35" w:rsidP="00F07254">
            <w:pPr>
              <w:widowControl w:val="0"/>
              <w:spacing w:after="120"/>
              <w:jc w:val="center"/>
              <w:rPr>
                <w:rFonts w:ascii="GHEA Grapalat" w:hAnsi="GHEA Grapalat"/>
                <w:sz w:val="16"/>
              </w:rPr>
            </w:pPr>
            <w:r w:rsidRPr="00B60DA7">
              <w:rPr>
                <w:rFonts w:ascii="GHEA Grapalat" w:hAnsi="GHEA Grapalat"/>
                <w:sz w:val="20"/>
                <w:szCs w:val="20"/>
                <w:lang w:val="hy-AM"/>
              </w:rPr>
              <w:t>55111100/1</w:t>
            </w:r>
          </w:p>
        </w:tc>
        <w:tc>
          <w:tcPr>
            <w:tcW w:w="1701" w:type="dxa"/>
          </w:tcPr>
          <w:p w14:paraId="3BB7EC85" w14:textId="02EDB184" w:rsidR="00F07254" w:rsidRPr="00F07254" w:rsidRDefault="006D2C35" w:rsidP="00F07254">
            <w:pPr>
              <w:widowControl w:val="0"/>
              <w:spacing w:after="120"/>
              <w:jc w:val="center"/>
              <w:rPr>
                <w:rFonts w:ascii="GHEA Grapalat" w:hAnsi="GHEA Grapalat"/>
                <w:sz w:val="20"/>
                <w:szCs w:val="20"/>
              </w:rPr>
            </w:pPr>
            <w:r w:rsidRPr="006D2C35">
              <w:rPr>
                <w:rFonts w:ascii="GHEA Grapalat" w:hAnsi="GHEA Grapalat"/>
                <w:sz w:val="20"/>
                <w:szCs w:val="20"/>
              </w:rPr>
              <w:t>Услуги по размещению в отеле, включая транспорт</w:t>
            </w:r>
          </w:p>
        </w:tc>
        <w:tc>
          <w:tcPr>
            <w:tcW w:w="709" w:type="dxa"/>
            <w:gridSpan w:val="2"/>
            <w:textDirection w:val="btLr"/>
            <w:vAlign w:val="center"/>
          </w:tcPr>
          <w:p w14:paraId="19F9776C" w14:textId="15DC59EF" w:rsidR="00F07254" w:rsidRPr="00F412AC" w:rsidRDefault="00F07254" w:rsidP="00F07254">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8" w:type="dxa"/>
            <w:gridSpan w:val="2"/>
            <w:textDirection w:val="btLr"/>
            <w:vAlign w:val="center"/>
          </w:tcPr>
          <w:p w14:paraId="12671A31" w14:textId="714E8AE1" w:rsidR="00F07254" w:rsidRPr="00F412AC" w:rsidRDefault="00F07254" w:rsidP="00F07254">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186486DF" w14:textId="50B21D63"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396CDE9" w14:textId="0E8747BC"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2B6646A0" w14:textId="4CB928D7"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0DB03FF2" w14:textId="737D24E5"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3D91D5E5" w14:textId="69EED610"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gridSpan w:val="2"/>
            <w:textDirection w:val="btLr"/>
            <w:vAlign w:val="center"/>
          </w:tcPr>
          <w:p w14:paraId="1EC787C3" w14:textId="60C6BC39"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7B007F3" w14:textId="187D920F"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672DD363" w14:textId="06926EC3"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4135C32" w14:textId="09AC620A"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5C4E532" w14:textId="064A93AA"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1397" w:type="dxa"/>
            <w:vAlign w:val="center"/>
          </w:tcPr>
          <w:p w14:paraId="7D9992BE" w14:textId="50CA5B8B" w:rsidR="00F07254" w:rsidRPr="00F412AC" w:rsidRDefault="00F07254" w:rsidP="00F07254">
            <w:pPr>
              <w:widowControl w:val="0"/>
              <w:spacing w:after="120"/>
              <w:jc w:val="center"/>
              <w:rPr>
                <w:rFonts w:ascii="GHEA Grapalat" w:hAnsi="GHEA Grapalat"/>
                <w:b/>
                <w:sz w:val="16"/>
              </w:rPr>
            </w:pPr>
            <w:r>
              <w:rPr>
                <w:rFonts w:ascii="GHEA Grapalat" w:hAnsi="GHEA Grapalat"/>
                <w:sz w:val="20"/>
                <w:lang w:val="hy-AM"/>
              </w:rPr>
              <w:t>100</w:t>
            </w:r>
            <w:r w:rsidRPr="00766A50">
              <w:rPr>
                <w:rFonts w:ascii="GHEA Grapalat" w:hAnsi="GHEA Grapalat"/>
                <w:sz w:val="20"/>
                <w:lang w:val="pt-BR"/>
              </w:rPr>
              <w:t xml:space="preserve"> %</w:t>
            </w:r>
          </w:p>
        </w:tc>
      </w:tr>
      <w:tr w:rsidR="003B2F27" w:rsidRPr="00AD29CE" w14:paraId="74B13454" w14:textId="77777777" w:rsidTr="004E2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6"/>
          <w:wAfter w:w="4666" w:type="dxa"/>
          <w:jc w:val="center"/>
        </w:trPr>
        <w:tc>
          <w:tcPr>
            <w:tcW w:w="4536" w:type="dxa"/>
            <w:gridSpan w:val="4"/>
          </w:tcPr>
          <w:p w14:paraId="242B9FD9" w14:textId="77777777" w:rsidR="006D2C35" w:rsidRPr="00AD29CE" w:rsidRDefault="006D2C35" w:rsidP="006D2C35">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0719ED7D" w14:textId="77777777" w:rsidR="003B2F27" w:rsidRPr="00CA2754" w:rsidRDefault="003B2F27" w:rsidP="006D2C35">
            <w:pPr>
              <w:widowControl w:val="0"/>
              <w:jc w:val="center"/>
              <w:rPr>
                <w:rFonts w:ascii="GHEA Grapalat" w:hAnsi="GHEA Grapalat"/>
                <w:lang w:val="en-US"/>
              </w:rPr>
            </w:pPr>
            <w:r>
              <w:rPr>
                <w:rFonts w:ascii="GHEA Grapalat" w:hAnsi="GHEA Grapalat"/>
                <w:lang w:val="en-US"/>
              </w:rPr>
              <w:t>_________________________</w:t>
            </w:r>
          </w:p>
          <w:p w14:paraId="08B880C5" w14:textId="77777777" w:rsidR="003B2F27" w:rsidRPr="00CA2754" w:rsidRDefault="003B2F27" w:rsidP="006D2C35">
            <w:pPr>
              <w:widowControl w:val="0"/>
              <w:spacing w:after="160" w:line="360" w:lineRule="auto"/>
              <w:jc w:val="center"/>
              <w:rPr>
                <w:rFonts w:ascii="GHEA Grapalat" w:hAnsi="GHEA Grapalat"/>
                <w:vertAlign w:val="superscript"/>
              </w:rPr>
            </w:pPr>
            <w:r w:rsidRPr="00CA2754">
              <w:rPr>
                <w:rFonts w:ascii="GHEA Grapalat" w:hAnsi="GHEA Grapalat"/>
                <w:vertAlign w:val="superscript"/>
              </w:rPr>
              <w:lastRenderedPageBreak/>
              <w:t>/подпись/</w:t>
            </w:r>
          </w:p>
          <w:p w14:paraId="2930CD6D" w14:textId="77777777" w:rsidR="003B2F27" w:rsidRPr="00AD29CE" w:rsidRDefault="003B2F27" w:rsidP="006D2C35">
            <w:pPr>
              <w:widowControl w:val="0"/>
              <w:spacing w:after="160" w:line="360" w:lineRule="auto"/>
              <w:jc w:val="center"/>
              <w:rPr>
                <w:rFonts w:ascii="GHEA Grapalat" w:hAnsi="GHEA Grapalat"/>
              </w:rPr>
            </w:pPr>
            <w:r w:rsidRPr="00AD29CE">
              <w:rPr>
                <w:rFonts w:ascii="GHEA Grapalat" w:hAnsi="GHEA Grapalat"/>
              </w:rPr>
              <w:t>М. П.</w:t>
            </w:r>
          </w:p>
        </w:tc>
        <w:tc>
          <w:tcPr>
            <w:tcW w:w="760" w:type="dxa"/>
            <w:gridSpan w:val="2"/>
          </w:tcPr>
          <w:p w14:paraId="5045897E" w14:textId="77777777" w:rsidR="003B2F27" w:rsidRPr="00AD29CE" w:rsidRDefault="003B2F27" w:rsidP="006D2C35">
            <w:pPr>
              <w:widowControl w:val="0"/>
              <w:spacing w:after="160" w:line="360" w:lineRule="auto"/>
              <w:jc w:val="center"/>
              <w:rPr>
                <w:rFonts w:ascii="GHEA Grapalat" w:hAnsi="GHEA Grapalat"/>
              </w:rPr>
            </w:pPr>
          </w:p>
        </w:tc>
        <w:tc>
          <w:tcPr>
            <w:tcW w:w="4343" w:type="dxa"/>
            <w:gridSpan w:val="7"/>
          </w:tcPr>
          <w:p w14:paraId="16B877C6" w14:textId="77777777" w:rsidR="003B2F27" w:rsidRPr="00AD29CE" w:rsidRDefault="003B2F27" w:rsidP="006D2C35">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3DD7A7F8" w14:textId="77777777" w:rsidR="003B2F27" w:rsidRPr="00CA2754" w:rsidRDefault="003B2F27" w:rsidP="006D2C35">
            <w:pPr>
              <w:widowControl w:val="0"/>
              <w:jc w:val="center"/>
              <w:rPr>
                <w:rFonts w:ascii="GHEA Grapalat" w:hAnsi="GHEA Grapalat"/>
                <w:lang w:val="en-US"/>
              </w:rPr>
            </w:pPr>
            <w:r>
              <w:rPr>
                <w:rFonts w:ascii="GHEA Grapalat" w:hAnsi="GHEA Grapalat"/>
                <w:lang w:val="en-US"/>
              </w:rPr>
              <w:t>_________________________</w:t>
            </w:r>
          </w:p>
          <w:p w14:paraId="1553A20C" w14:textId="77777777" w:rsidR="003B2F27" w:rsidRPr="00CA2754" w:rsidRDefault="003B2F27" w:rsidP="006D2C35">
            <w:pPr>
              <w:widowControl w:val="0"/>
              <w:spacing w:after="160" w:line="360" w:lineRule="auto"/>
              <w:jc w:val="center"/>
              <w:rPr>
                <w:rFonts w:ascii="GHEA Grapalat" w:hAnsi="GHEA Grapalat"/>
                <w:vertAlign w:val="superscript"/>
              </w:rPr>
            </w:pPr>
            <w:r w:rsidRPr="00CA2754">
              <w:rPr>
                <w:rFonts w:ascii="GHEA Grapalat" w:hAnsi="GHEA Grapalat"/>
                <w:vertAlign w:val="superscript"/>
              </w:rPr>
              <w:lastRenderedPageBreak/>
              <w:t>/подпись/</w:t>
            </w:r>
          </w:p>
          <w:p w14:paraId="447C6EBD" w14:textId="77777777" w:rsidR="003B2F27" w:rsidRPr="00AD29CE" w:rsidRDefault="003B2F27" w:rsidP="006D2C35">
            <w:pPr>
              <w:widowControl w:val="0"/>
              <w:spacing w:after="160" w:line="360" w:lineRule="auto"/>
              <w:jc w:val="center"/>
              <w:rPr>
                <w:rFonts w:ascii="GHEA Grapalat" w:hAnsi="GHEA Grapalat"/>
              </w:rPr>
            </w:pPr>
            <w:r w:rsidRPr="00AD29CE">
              <w:rPr>
                <w:rFonts w:ascii="GHEA Grapalat" w:hAnsi="GHEA Grapalat"/>
              </w:rPr>
              <w:t>М. П.</w:t>
            </w:r>
          </w:p>
        </w:tc>
      </w:tr>
    </w:tbl>
    <w:p w14:paraId="4D317B64" w14:textId="77777777" w:rsidR="003B2F27" w:rsidRPr="00AD29CE" w:rsidRDefault="003B2F27" w:rsidP="003B2F27">
      <w:pPr>
        <w:widowControl w:val="0"/>
        <w:spacing w:after="160" w:line="360" w:lineRule="auto"/>
        <w:rPr>
          <w:rFonts w:ascii="GHEA Grapalat" w:hAnsi="GHEA Grapalat"/>
        </w:rPr>
        <w:sectPr w:rsidR="003B2F27" w:rsidRPr="00AD29CE" w:rsidSect="00756DCC">
          <w:footnotePr>
            <w:pos w:val="beneathText"/>
          </w:footnotePr>
          <w:pgSz w:w="16840" w:h="11907" w:orient="landscape" w:code="9"/>
          <w:pgMar w:top="1134" w:right="567" w:bottom="851" w:left="1134" w:header="561" w:footer="561" w:gutter="0"/>
          <w:cols w:space="720"/>
          <w:titlePg/>
          <w:docGrid w:linePitch="326"/>
        </w:sectPr>
      </w:pPr>
    </w:p>
    <w:p w14:paraId="7E579559"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w:t>
      </w:r>
    </w:p>
    <w:p w14:paraId="1218B0C5" w14:textId="4F1DA9F2"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A712FC">
        <w:rPr>
          <w:rFonts w:ascii="GHEA Grapalat" w:hAnsi="GHEA Grapalat"/>
          <w:i/>
        </w:rPr>
        <w:t>ԻԿՎԾԻԿ-ԳՀԾՁԲ-26/13</w:t>
      </w:r>
      <w:r w:rsidRPr="00F07254">
        <w:rPr>
          <w:rFonts w:ascii="GHEA Grapalat" w:hAnsi="GHEA Grapalat"/>
          <w:i/>
        </w:rPr>
        <w:t>»</w:t>
      </w:r>
    </w:p>
    <w:p w14:paraId="635B332B" w14:textId="0AFA967A" w:rsidR="003B2F27"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4A6B7F7E" w14:textId="77777777" w:rsidR="00F07254" w:rsidRPr="00AD29CE" w:rsidRDefault="00F07254" w:rsidP="00F07254">
      <w:pPr>
        <w:widowControl w:val="0"/>
        <w:autoSpaceDE w:val="0"/>
        <w:autoSpaceDN w:val="0"/>
        <w:adjustRightInd w:val="0"/>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2700B23A" w14:textId="77777777" w:rsidTr="005B7138">
        <w:trPr>
          <w:tblCellSpacing w:w="7" w:type="dxa"/>
          <w:jc w:val="center"/>
        </w:trPr>
        <w:tc>
          <w:tcPr>
            <w:tcW w:w="0" w:type="auto"/>
            <w:gridSpan w:val="2"/>
            <w:vAlign w:val="center"/>
          </w:tcPr>
          <w:p w14:paraId="3CC6D8FB" w14:textId="77777777" w:rsidR="003B2F27" w:rsidRPr="00AD29CE" w:rsidDel="004B29A5" w:rsidRDefault="003B2F27" w:rsidP="005B7138">
            <w:pPr>
              <w:widowControl w:val="0"/>
              <w:spacing w:after="160" w:line="360" w:lineRule="auto"/>
              <w:rPr>
                <w:rFonts w:ascii="GHEA Grapalat" w:hAnsi="GHEA Grapalat"/>
                <w:iCs/>
                <w:color w:val="000000"/>
              </w:rPr>
            </w:pPr>
          </w:p>
        </w:tc>
        <w:tc>
          <w:tcPr>
            <w:tcW w:w="0" w:type="auto"/>
            <w:vAlign w:val="center"/>
          </w:tcPr>
          <w:p w14:paraId="337EEAC1" w14:textId="77777777" w:rsidR="003B2F27" w:rsidRPr="00AD29CE" w:rsidDel="004B29A5" w:rsidRDefault="003B2F27" w:rsidP="005B7138">
            <w:pPr>
              <w:widowControl w:val="0"/>
              <w:spacing w:after="160" w:line="360" w:lineRule="auto"/>
              <w:rPr>
                <w:rFonts w:ascii="GHEA Grapalat" w:hAnsi="GHEA Grapalat" w:cs="Arial"/>
                <w:iCs/>
                <w:color w:val="000000"/>
              </w:rPr>
            </w:pPr>
          </w:p>
        </w:tc>
      </w:tr>
      <w:tr w:rsidR="003B2F27" w:rsidRPr="00AD29CE" w14:paraId="7527FAFA" w14:textId="77777777" w:rsidTr="005B7138">
        <w:trPr>
          <w:tblCellSpacing w:w="7" w:type="dxa"/>
          <w:jc w:val="center"/>
        </w:trPr>
        <w:tc>
          <w:tcPr>
            <w:tcW w:w="0" w:type="auto"/>
            <w:vAlign w:val="center"/>
          </w:tcPr>
          <w:p w14:paraId="60C212D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1058BB2A"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3710E89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1EB6BFE5"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63EC7707"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019F224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50F2FCB9"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Заказчик</w:t>
            </w:r>
          </w:p>
          <w:p w14:paraId="14D61383"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73B7406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582EE258"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19AE40E2"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4CFBDBB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19D43552" w14:textId="77777777" w:rsidR="003B2F27" w:rsidRPr="00AD29CE" w:rsidRDefault="003B2F27" w:rsidP="003B2F27">
      <w:pPr>
        <w:widowControl w:val="0"/>
        <w:spacing w:after="160" w:line="360" w:lineRule="auto"/>
        <w:ind w:firstLine="375"/>
        <w:rPr>
          <w:rFonts w:ascii="GHEA Grapalat" w:hAnsi="GHEA Grapalat"/>
          <w:iCs/>
          <w:color w:val="000000"/>
        </w:rPr>
      </w:pPr>
    </w:p>
    <w:p w14:paraId="7D0E3EDC" w14:textId="77777777" w:rsidR="003B2F27" w:rsidRPr="00AD29CE" w:rsidRDefault="003B2F27" w:rsidP="003B2F27">
      <w:pPr>
        <w:widowControl w:val="0"/>
        <w:spacing w:after="160" w:line="360" w:lineRule="auto"/>
        <w:ind w:left="567" w:right="566"/>
        <w:jc w:val="center"/>
        <w:rPr>
          <w:rFonts w:ascii="GHEA Grapalat" w:hAnsi="GHEA Grapalat"/>
          <w:iCs/>
          <w:color w:val="000000"/>
        </w:rPr>
      </w:pPr>
      <w:r w:rsidRPr="00AD29CE">
        <w:rPr>
          <w:rFonts w:ascii="GHEA Grapalat" w:hAnsi="GHEA Grapalat"/>
          <w:b/>
          <w:color w:val="000000"/>
        </w:rPr>
        <w:t>АКТ №</w:t>
      </w:r>
    </w:p>
    <w:p w14:paraId="268E8758" w14:textId="77777777" w:rsidR="003B2F27" w:rsidRPr="00CA2754" w:rsidRDefault="003B2F27" w:rsidP="003B2F27">
      <w:pPr>
        <w:widowControl w:val="0"/>
        <w:spacing w:after="160" w:line="360" w:lineRule="auto"/>
        <w:ind w:left="567" w:right="566"/>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44EAF38A" w14:textId="77777777" w:rsidR="003B2F27" w:rsidRPr="00AD29CE" w:rsidRDefault="003B2F27" w:rsidP="003B2F27">
      <w:pPr>
        <w:pStyle w:val="BodyTextIndent"/>
        <w:widowControl w:val="0"/>
        <w:spacing w:after="160"/>
        <w:ind w:firstLine="0"/>
        <w:jc w:val="center"/>
        <w:rPr>
          <w:rFonts w:ascii="GHEA Grapalat" w:hAnsi="GHEA Grapalat"/>
          <w:b/>
          <w:bCs/>
          <w:iCs/>
          <w:sz w:val="24"/>
          <w:szCs w:val="24"/>
        </w:rPr>
      </w:pPr>
    </w:p>
    <w:p w14:paraId="048DD44C" w14:textId="77777777" w:rsidR="003B2F27" w:rsidRPr="00AD29CE" w:rsidRDefault="003B2F27" w:rsidP="003B2F27">
      <w:pPr>
        <w:pStyle w:val="BodyTextIndent"/>
        <w:widowControl w:val="0"/>
        <w:tabs>
          <w:tab w:val="left" w:pos="1134"/>
          <w:tab w:val="left" w:pos="1985"/>
        </w:tabs>
        <w:spacing w:after="160"/>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50160EF2"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7948419D" w14:textId="77777777" w:rsidR="003B2F27" w:rsidRPr="00AD29CE"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640A0CDC"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709C3241" w14:textId="77777777" w:rsidR="003B2F27" w:rsidRPr="00AD29CE" w:rsidRDefault="003B2F27" w:rsidP="003B2F27">
      <w:pPr>
        <w:widowControl w:val="0"/>
        <w:tabs>
          <w:tab w:val="left" w:pos="5387"/>
          <w:tab w:val="left" w:pos="6237"/>
        </w:tabs>
        <w:spacing w:after="160" w:line="360" w:lineRule="auto"/>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w:t>
      </w:r>
      <w:proofErr w:type="gramStart"/>
      <w:r w:rsidRPr="00AD29CE">
        <w:rPr>
          <w:rFonts w:ascii="GHEA Grapalat" w:hAnsi="GHEA Grapalat"/>
          <w:color w:val="000000"/>
        </w:rPr>
        <w:t>_ ,</w:t>
      </w:r>
      <w:proofErr w:type="gramEnd"/>
      <w:r w:rsidRPr="00AD29CE">
        <w:rPr>
          <w:rFonts w:ascii="GHEA Grapalat" w:hAnsi="GHEA Grapalat"/>
          <w:color w:val="000000"/>
        </w:rPr>
        <w:t xml:space="preserve">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3340DBC1" w14:textId="77777777" w:rsidR="003B2F27" w:rsidRPr="00AD29CE" w:rsidRDefault="003B2F27" w:rsidP="003B2F27">
      <w:pPr>
        <w:widowControl w:val="0"/>
        <w:spacing w:after="160" w:line="360" w:lineRule="auto"/>
        <w:jc w:val="both"/>
        <w:rPr>
          <w:rFonts w:ascii="GHEA Grapalat" w:hAnsi="GHEA Grapalat"/>
          <w:iCs/>
          <w:color w:val="000000"/>
        </w:rPr>
      </w:pPr>
      <w:r w:rsidRPr="00AD29CE">
        <w:rPr>
          <w:rFonts w:ascii="GHEA Grapalat" w:hAnsi="GHEA Grapalat"/>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325E6DD2" w14:textId="77777777" w:rsidTr="005B7138">
        <w:trPr>
          <w:jc w:val="center"/>
        </w:trPr>
        <w:tc>
          <w:tcPr>
            <w:tcW w:w="357" w:type="dxa"/>
            <w:vMerge w:val="restart"/>
            <w:shd w:val="clear" w:color="auto" w:fill="auto"/>
            <w:vAlign w:val="center"/>
          </w:tcPr>
          <w:p w14:paraId="5A3B439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w:t>
            </w:r>
          </w:p>
        </w:tc>
        <w:tc>
          <w:tcPr>
            <w:tcW w:w="10348" w:type="dxa"/>
            <w:gridSpan w:val="8"/>
            <w:shd w:val="clear" w:color="auto" w:fill="auto"/>
            <w:vAlign w:val="center"/>
          </w:tcPr>
          <w:p w14:paraId="2E9C045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4F5A5865" w14:textId="77777777" w:rsidTr="005B7138">
        <w:trPr>
          <w:jc w:val="center"/>
        </w:trPr>
        <w:tc>
          <w:tcPr>
            <w:tcW w:w="357" w:type="dxa"/>
            <w:vMerge/>
            <w:shd w:val="clear" w:color="auto" w:fill="auto"/>
          </w:tcPr>
          <w:p w14:paraId="6BA7D55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val="restart"/>
            <w:shd w:val="clear" w:color="auto" w:fill="auto"/>
            <w:vAlign w:val="center"/>
          </w:tcPr>
          <w:p w14:paraId="20AFA84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наименов</w:t>
            </w:r>
            <w:r w:rsidRPr="00CA2754">
              <w:rPr>
                <w:rFonts w:ascii="GHEA Grapalat" w:hAnsi="GHEA Grapalat"/>
                <w:sz w:val="20"/>
              </w:rPr>
              <w:lastRenderedPageBreak/>
              <w:t>ание</w:t>
            </w:r>
          </w:p>
        </w:tc>
        <w:tc>
          <w:tcPr>
            <w:tcW w:w="1440" w:type="dxa"/>
            <w:vMerge w:val="restart"/>
            <w:shd w:val="clear" w:color="auto" w:fill="auto"/>
            <w:vAlign w:val="center"/>
          </w:tcPr>
          <w:p w14:paraId="0DD828A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краткое </w:t>
            </w:r>
            <w:r w:rsidRPr="00CA2754">
              <w:rPr>
                <w:rFonts w:ascii="GHEA Grapalat" w:hAnsi="GHEA Grapalat"/>
                <w:sz w:val="20"/>
              </w:rPr>
              <w:lastRenderedPageBreak/>
              <w:t>изложение технической характеристики</w:t>
            </w:r>
          </w:p>
        </w:tc>
        <w:tc>
          <w:tcPr>
            <w:tcW w:w="2916" w:type="dxa"/>
            <w:gridSpan w:val="2"/>
            <w:shd w:val="clear" w:color="auto" w:fill="auto"/>
            <w:vAlign w:val="center"/>
          </w:tcPr>
          <w:p w14:paraId="389D501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количественный показатель</w:t>
            </w:r>
          </w:p>
        </w:tc>
        <w:tc>
          <w:tcPr>
            <w:tcW w:w="2976" w:type="dxa"/>
            <w:gridSpan w:val="2"/>
            <w:shd w:val="clear" w:color="auto" w:fill="auto"/>
            <w:vAlign w:val="center"/>
          </w:tcPr>
          <w:p w14:paraId="0617252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shd w:val="clear" w:color="auto" w:fill="auto"/>
            <w:vAlign w:val="center"/>
          </w:tcPr>
          <w:p w14:paraId="40F920F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 xml:space="preserve">сумма, </w:t>
            </w:r>
            <w:r w:rsidRPr="00CA2754">
              <w:rPr>
                <w:rFonts w:ascii="GHEA Grapalat" w:hAnsi="GHEA Grapalat"/>
                <w:sz w:val="20"/>
              </w:rPr>
              <w:lastRenderedPageBreak/>
              <w:t>подлежащая уплате (тыс. драмов)</w:t>
            </w:r>
          </w:p>
        </w:tc>
        <w:tc>
          <w:tcPr>
            <w:tcW w:w="675" w:type="dxa"/>
            <w:vMerge w:val="restart"/>
            <w:shd w:val="clear" w:color="auto" w:fill="auto"/>
            <w:vAlign w:val="center"/>
          </w:tcPr>
          <w:p w14:paraId="307338E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срок </w:t>
            </w:r>
            <w:r w:rsidRPr="00CA2754">
              <w:rPr>
                <w:rFonts w:ascii="GHEA Grapalat" w:hAnsi="GHEA Grapalat"/>
                <w:sz w:val="20"/>
              </w:rPr>
              <w:lastRenderedPageBreak/>
              <w:t>оплаты (по графику оплаты)</w:t>
            </w:r>
          </w:p>
        </w:tc>
      </w:tr>
      <w:tr w:rsidR="003B2F27" w:rsidRPr="00CA2754" w14:paraId="36C2CCA0" w14:textId="77777777" w:rsidTr="005B7138">
        <w:trPr>
          <w:trHeight w:val="1105"/>
          <w:jc w:val="center"/>
        </w:trPr>
        <w:tc>
          <w:tcPr>
            <w:tcW w:w="357" w:type="dxa"/>
            <w:vMerge/>
            <w:tcBorders>
              <w:bottom w:val="single" w:sz="4" w:space="0" w:color="auto"/>
            </w:tcBorders>
            <w:shd w:val="clear" w:color="auto" w:fill="auto"/>
          </w:tcPr>
          <w:p w14:paraId="57FE052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tcBorders>
              <w:bottom w:val="single" w:sz="4" w:space="0" w:color="auto"/>
            </w:tcBorders>
            <w:shd w:val="clear" w:color="auto" w:fill="auto"/>
            <w:vAlign w:val="center"/>
          </w:tcPr>
          <w:p w14:paraId="4718FA5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shd w:val="clear" w:color="auto" w:fill="auto"/>
            <w:vAlign w:val="center"/>
          </w:tcPr>
          <w:p w14:paraId="2449C76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shd w:val="clear" w:color="auto" w:fill="auto"/>
            <w:vAlign w:val="center"/>
          </w:tcPr>
          <w:p w14:paraId="3D72CF4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shd w:val="clear" w:color="auto" w:fill="auto"/>
            <w:vAlign w:val="center"/>
          </w:tcPr>
          <w:p w14:paraId="78866DA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shd w:val="clear" w:color="auto" w:fill="auto"/>
            <w:vAlign w:val="center"/>
          </w:tcPr>
          <w:p w14:paraId="58293C2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shd w:val="clear" w:color="auto" w:fill="auto"/>
            <w:vAlign w:val="center"/>
          </w:tcPr>
          <w:p w14:paraId="40F50BD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shd w:val="clear" w:color="auto" w:fill="auto"/>
            <w:vAlign w:val="center"/>
          </w:tcPr>
          <w:p w14:paraId="13D3297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Merge/>
            <w:tcBorders>
              <w:bottom w:val="single" w:sz="4" w:space="0" w:color="auto"/>
            </w:tcBorders>
            <w:shd w:val="clear" w:color="auto" w:fill="auto"/>
            <w:vAlign w:val="center"/>
          </w:tcPr>
          <w:p w14:paraId="26EB951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2CF5D04E" w14:textId="77777777" w:rsidTr="005B7138">
        <w:trPr>
          <w:jc w:val="center"/>
        </w:trPr>
        <w:tc>
          <w:tcPr>
            <w:tcW w:w="357" w:type="dxa"/>
            <w:shd w:val="clear" w:color="auto" w:fill="auto"/>
            <w:vAlign w:val="center"/>
          </w:tcPr>
          <w:p w14:paraId="6A30DDF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vAlign w:val="center"/>
          </w:tcPr>
          <w:p w14:paraId="6FC0C7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vAlign w:val="center"/>
          </w:tcPr>
          <w:p w14:paraId="51B00B0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vAlign w:val="center"/>
          </w:tcPr>
          <w:p w14:paraId="69A4B2D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vAlign w:val="center"/>
          </w:tcPr>
          <w:p w14:paraId="6E6D8FA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vAlign w:val="center"/>
          </w:tcPr>
          <w:p w14:paraId="7C2D310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vAlign w:val="center"/>
          </w:tcPr>
          <w:p w14:paraId="6CBE529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vAlign w:val="center"/>
          </w:tcPr>
          <w:p w14:paraId="5C72AF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vAlign w:val="center"/>
          </w:tcPr>
          <w:p w14:paraId="36C1340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743A81C1" w14:textId="77777777" w:rsidTr="005B7138">
        <w:trPr>
          <w:jc w:val="center"/>
        </w:trPr>
        <w:tc>
          <w:tcPr>
            <w:tcW w:w="357" w:type="dxa"/>
            <w:shd w:val="clear" w:color="auto" w:fill="auto"/>
          </w:tcPr>
          <w:p w14:paraId="6D44F90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tcPr>
          <w:p w14:paraId="0A137B2F"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tcPr>
          <w:p w14:paraId="28697F8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tcPr>
          <w:p w14:paraId="724E6CD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tcPr>
          <w:p w14:paraId="45B2EF5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tcPr>
          <w:p w14:paraId="7C94B81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tcPr>
          <w:p w14:paraId="7067423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tcPr>
          <w:p w14:paraId="44650FF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tcPr>
          <w:p w14:paraId="7422C05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bl>
    <w:p w14:paraId="0390BE88" w14:textId="77777777" w:rsidR="003B2F27" w:rsidRPr="00CA2754" w:rsidRDefault="003B2F27" w:rsidP="003B2F27">
      <w:pPr>
        <w:widowControl w:val="0"/>
        <w:spacing w:after="160" w:line="360" w:lineRule="auto"/>
        <w:ind w:firstLine="375"/>
        <w:jc w:val="both"/>
        <w:rPr>
          <w:rFonts w:ascii="GHEA Grapalat" w:hAnsi="GHEA Grapalat" w:cs="Arial"/>
          <w:iCs/>
          <w:color w:val="000000"/>
          <w:lang w:val="en-US"/>
        </w:rPr>
      </w:pPr>
    </w:p>
    <w:p w14:paraId="62EA0CCB" w14:textId="77777777" w:rsidR="003B2F27" w:rsidRPr="00AD29CE" w:rsidRDefault="003B2F27" w:rsidP="003B2F27">
      <w:pPr>
        <w:widowControl w:val="0"/>
        <w:spacing w:after="160" w:line="360" w:lineRule="auto"/>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7DFB6BE4" w14:textId="77777777" w:rsidTr="005B7138">
        <w:trPr>
          <w:trHeight w:val="266"/>
          <w:tblCellSpacing w:w="7" w:type="dxa"/>
          <w:jc w:val="center"/>
        </w:trPr>
        <w:tc>
          <w:tcPr>
            <w:tcW w:w="0" w:type="auto"/>
            <w:vAlign w:val="center"/>
          </w:tcPr>
          <w:p w14:paraId="47F9BA16"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5264BEE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7F99EAC4" w14:textId="77777777" w:rsidTr="005B7138">
        <w:trPr>
          <w:trHeight w:val="473"/>
          <w:tblCellSpacing w:w="7" w:type="dxa"/>
          <w:jc w:val="center"/>
        </w:trPr>
        <w:tc>
          <w:tcPr>
            <w:tcW w:w="0" w:type="auto"/>
            <w:vAlign w:val="center"/>
          </w:tcPr>
          <w:p w14:paraId="316705D6"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5857ADE5"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36B70B2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27338C4B"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7B4F75F5" w14:textId="77777777" w:rsidTr="005B7138">
        <w:trPr>
          <w:trHeight w:val="503"/>
          <w:tblCellSpacing w:w="7" w:type="dxa"/>
          <w:jc w:val="center"/>
        </w:trPr>
        <w:tc>
          <w:tcPr>
            <w:tcW w:w="0" w:type="auto"/>
            <w:vAlign w:val="center"/>
          </w:tcPr>
          <w:p w14:paraId="4ED05305"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290DBD5C"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0F26446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4A1AA597"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2A6D31BA" w14:textId="77777777" w:rsidTr="005B7138">
        <w:trPr>
          <w:trHeight w:val="281"/>
          <w:tblCellSpacing w:w="7" w:type="dxa"/>
          <w:jc w:val="center"/>
        </w:trPr>
        <w:tc>
          <w:tcPr>
            <w:tcW w:w="0" w:type="auto"/>
            <w:vAlign w:val="center"/>
          </w:tcPr>
          <w:p w14:paraId="326D2B9F"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212F30BB"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r>
    </w:tbl>
    <w:p w14:paraId="3A198476"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7FFB7F2D" w14:textId="77777777" w:rsidR="003B2F27" w:rsidRDefault="003B2F27" w:rsidP="003B2F27">
      <w:pPr>
        <w:rPr>
          <w:rFonts w:ascii="GHEA Grapalat" w:hAnsi="GHEA Grapalat"/>
        </w:rPr>
      </w:pPr>
      <w:r>
        <w:rPr>
          <w:rFonts w:ascii="GHEA Grapalat" w:hAnsi="GHEA Grapalat"/>
        </w:rPr>
        <w:br w:type="page"/>
      </w:r>
    </w:p>
    <w:p w14:paraId="6E4AD928"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3.1</w:t>
      </w:r>
    </w:p>
    <w:p w14:paraId="2F39CBFF" w14:textId="6423F7D7"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A712FC">
        <w:rPr>
          <w:rFonts w:ascii="GHEA Grapalat" w:hAnsi="GHEA Grapalat"/>
          <w:i/>
        </w:rPr>
        <w:t>ԻԿՎԾԻԿ-ԳՀԾՁԲ-26/13</w:t>
      </w:r>
      <w:r w:rsidRPr="00F07254">
        <w:rPr>
          <w:rFonts w:ascii="GHEA Grapalat" w:hAnsi="GHEA Grapalat"/>
          <w:i/>
        </w:rPr>
        <w:t>»</w:t>
      </w:r>
    </w:p>
    <w:p w14:paraId="5753C24A" w14:textId="77777777" w:rsid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545B303F" w14:textId="77777777" w:rsidR="00F07254" w:rsidRDefault="00F07254" w:rsidP="003B2F27">
      <w:pPr>
        <w:widowControl w:val="0"/>
        <w:tabs>
          <w:tab w:val="left" w:pos="2250"/>
        </w:tabs>
        <w:spacing w:after="160" w:line="360" w:lineRule="auto"/>
        <w:jc w:val="center"/>
        <w:rPr>
          <w:rFonts w:ascii="GHEA Grapalat" w:hAnsi="GHEA Grapalat"/>
        </w:rPr>
      </w:pPr>
    </w:p>
    <w:p w14:paraId="7DF6FE67" w14:textId="4D5BC32B"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078AAE95"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6E583E34" w14:textId="77777777" w:rsidR="003B2F27" w:rsidRPr="00F65D1E" w:rsidRDefault="003B2F27" w:rsidP="003B2F27">
      <w:pPr>
        <w:widowControl w:val="0"/>
        <w:tabs>
          <w:tab w:val="left" w:pos="360"/>
          <w:tab w:val="left" w:pos="540"/>
          <w:tab w:val="left" w:pos="2250"/>
        </w:tabs>
        <w:spacing w:after="160" w:line="360" w:lineRule="auto"/>
        <w:jc w:val="center"/>
        <w:rPr>
          <w:rFonts w:ascii="GHEA Grapalat" w:hAnsi="GHEA Grapalat" w:cs="Sylfaen"/>
          <w:bCs/>
        </w:rPr>
      </w:pPr>
    </w:p>
    <w:p w14:paraId="4A5733F2" w14:textId="77777777" w:rsidR="003B2F27" w:rsidRPr="005A78CD" w:rsidRDefault="003B2F27" w:rsidP="00F07254">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0E70A9DA" w14:textId="77777777" w:rsidR="003B2F27" w:rsidRPr="0096584B" w:rsidRDefault="003B2F27" w:rsidP="00F07254">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1330C8FE" w14:textId="77777777" w:rsidR="003B2F27" w:rsidRPr="00C7119C" w:rsidRDefault="003B2F27" w:rsidP="00F07254">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519B85F9" w14:textId="77777777" w:rsidR="003B2F27" w:rsidRPr="005A78CD" w:rsidRDefault="003B2F27" w:rsidP="00F07254">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566F8928" w14:textId="77777777" w:rsidR="003B2F27" w:rsidRPr="0096584B" w:rsidRDefault="003B2F27" w:rsidP="00F07254">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0FEDAC5C" w14:textId="77777777" w:rsidR="003B2F27" w:rsidRPr="00A979AE" w:rsidRDefault="003B2F27" w:rsidP="00F07254">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2BF9FD52" w14:textId="77777777" w:rsidR="003B2F27" w:rsidRPr="00E467E3" w:rsidRDefault="003B2F27" w:rsidP="00F07254">
      <w:pPr>
        <w:widowControl w:val="0"/>
        <w:tabs>
          <w:tab w:val="left" w:pos="360"/>
          <w:tab w:val="left" w:pos="540"/>
        </w:tabs>
        <w:spacing w:after="160"/>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05AF2F03"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077F999"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06BD7FD3"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AB440F"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15EAF3E"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6875B56A"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68D2369C"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EDD6CBD"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7FA15324"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AFF8D07" w14:textId="77777777" w:rsidR="003B2F27" w:rsidRPr="00AD29CE" w:rsidRDefault="003B2F27" w:rsidP="005B7138">
            <w:pPr>
              <w:widowControl w:val="0"/>
              <w:spacing w:after="120"/>
              <w:rPr>
                <w:rFonts w:ascii="GHEA Grapalat" w:hAnsi="GHEA Grapalat" w:cs="Sylfaen"/>
              </w:rPr>
            </w:pPr>
          </w:p>
        </w:tc>
      </w:tr>
      <w:tr w:rsidR="003B2F27" w:rsidRPr="00AD29CE" w14:paraId="15D1784D"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385DC41"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215FA4CC"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D41F143" w14:textId="77777777" w:rsidR="003B2F27" w:rsidRPr="00AD29CE" w:rsidRDefault="003B2F27" w:rsidP="005B7138">
            <w:pPr>
              <w:widowControl w:val="0"/>
              <w:spacing w:after="120"/>
              <w:rPr>
                <w:rFonts w:ascii="GHEA Grapalat" w:hAnsi="GHEA Grapalat" w:cs="Sylfaen"/>
              </w:rPr>
            </w:pPr>
          </w:p>
        </w:tc>
      </w:tr>
    </w:tbl>
    <w:p w14:paraId="06F3B6EF" w14:textId="77777777" w:rsidR="00F07254" w:rsidRDefault="003B2F27" w:rsidP="00F07254">
      <w:pPr>
        <w:widowControl w:val="0"/>
        <w:spacing w:after="160" w:line="360" w:lineRule="auto"/>
        <w:ind w:firstLine="567"/>
        <w:jc w:val="both"/>
        <w:rPr>
          <w:rFonts w:ascii="GHEA Grapalat" w:hAnsi="GHEA Grapalat"/>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6A78F88A" w14:textId="7CFCBD36" w:rsidR="003B2F27" w:rsidRPr="00AD29CE" w:rsidRDefault="003B2F27" w:rsidP="00F07254">
      <w:pPr>
        <w:widowControl w:val="0"/>
        <w:spacing w:after="160" w:line="360" w:lineRule="auto"/>
        <w:ind w:firstLine="567"/>
        <w:jc w:val="center"/>
        <w:rPr>
          <w:rFonts w:ascii="GHEA Grapalat" w:hAnsi="GHEA Grapalat" w:cs="Sylfaen"/>
        </w:rPr>
      </w:pPr>
      <w:r w:rsidRPr="00AD29CE">
        <w:rPr>
          <w:rFonts w:ascii="GHEA Grapalat" w:hAnsi="GHEA Grapalat"/>
        </w:rPr>
        <w:t>СТОРОНЫ</w:t>
      </w:r>
    </w:p>
    <w:tbl>
      <w:tblPr>
        <w:tblW w:w="0" w:type="auto"/>
        <w:tblLook w:val="00A0" w:firstRow="1" w:lastRow="0" w:firstColumn="1" w:lastColumn="0" w:noHBand="0" w:noVBand="0"/>
      </w:tblPr>
      <w:tblGrid>
        <w:gridCol w:w="4785"/>
        <w:gridCol w:w="5223"/>
      </w:tblGrid>
      <w:tr w:rsidR="003B2F27" w:rsidRPr="00AD29CE" w14:paraId="0C065430" w14:textId="77777777" w:rsidTr="005B7138">
        <w:tc>
          <w:tcPr>
            <w:tcW w:w="4785" w:type="dxa"/>
          </w:tcPr>
          <w:p w14:paraId="65D80770"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5223" w:type="dxa"/>
          </w:tcPr>
          <w:p w14:paraId="2BA24A3A"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69D862FE" w14:textId="77777777" w:rsidR="003B2F27" w:rsidRPr="00AD29CE" w:rsidRDefault="003B2F27" w:rsidP="003B2F2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p w14:paraId="2D5A94E6" w14:textId="77777777" w:rsidR="003B2F27" w:rsidRPr="00AD29CE" w:rsidRDefault="003B2F27" w:rsidP="003B2F27">
      <w:pPr>
        <w:widowControl w:val="0"/>
        <w:tabs>
          <w:tab w:val="left" w:pos="360"/>
          <w:tab w:val="left" w:pos="540"/>
        </w:tabs>
        <w:spacing w:after="160" w:line="360" w:lineRule="auto"/>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AD29CE" w14:paraId="555E1AE5" w14:textId="77777777" w:rsidTr="005B7138">
        <w:trPr>
          <w:tblCellSpacing w:w="7" w:type="dxa"/>
          <w:jc w:val="center"/>
        </w:trPr>
        <w:tc>
          <w:tcPr>
            <w:tcW w:w="0" w:type="auto"/>
            <w:vAlign w:val="center"/>
          </w:tcPr>
          <w:p w14:paraId="070F013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5AF5826"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12D5A597"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93E4808"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3B2F27" w:rsidRPr="00AD29CE" w14:paraId="5B50E31B" w14:textId="77777777" w:rsidTr="005B7138">
        <w:trPr>
          <w:tblCellSpacing w:w="7" w:type="dxa"/>
          <w:jc w:val="center"/>
        </w:trPr>
        <w:tc>
          <w:tcPr>
            <w:tcW w:w="0" w:type="auto"/>
            <w:vAlign w:val="center"/>
          </w:tcPr>
          <w:p w14:paraId="163AA1A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259458F"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15CE6561"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A13F954"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3B2F27" w:rsidRPr="00AD29CE" w14:paraId="3D00684C" w14:textId="77777777" w:rsidTr="005B7138">
        <w:trPr>
          <w:tblCellSpacing w:w="7" w:type="dxa"/>
          <w:jc w:val="center"/>
        </w:trPr>
        <w:tc>
          <w:tcPr>
            <w:tcW w:w="0" w:type="auto"/>
            <w:vAlign w:val="center"/>
          </w:tcPr>
          <w:p w14:paraId="4925699C" w14:textId="77777777" w:rsidR="003B2F27" w:rsidRPr="00AD29CE" w:rsidRDefault="003B2F27" w:rsidP="005B7138">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3B51679B" w14:textId="77777777" w:rsidR="003B2F27" w:rsidRPr="00AD29CE" w:rsidRDefault="003B2F27" w:rsidP="005B7138">
            <w:pPr>
              <w:widowControl w:val="0"/>
              <w:spacing w:after="160" w:line="360" w:lineRule="auto"/>
              <w:rPr>
                <w:rFonts w:ascii="GHEA Grapalat" w:hAnsi="GHEA Grapalat" w:cs="GHEA Grapalat"/>
                <w:color w:val="000000"/>
              </w:rPr>
            </w:pPr>
          </w:p>
        </w:tc>
      </w:tr>
    </w:tbl>
    <w:p w14:paraId="7E56C622"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lastRenderedPageBreak/>
        <w:t>Приложение № 4</w:t>
      </w:r>
    </w:p>
    <w:p w14:paraId="1B248B2D" w14:textId="244BF374" w:rsidR="00D614D9" w:rsidRPr="00D614D9" w:rsidRDefault="00D614D9" w:rsidP="00D614D9">
      <w:pPr>
        <w:jc w:val="right"/>
        <w:rPr>
          <w:rFonts w:ascii="GHEA Grapalat" w:hAnsi="GHEA Grapalat"/>
          <w:i/>
        </w:rPr>
      </w:pPr>
      <w:r w:rsidRPr="00D614D9">
        <w:rPr>
          <w:rFonts w:ascii="GHEA Grapalat" w:hAnsi="GHEA Grapalat"/>
          <w:i/>
        </w:rPr>
        <w:t>к Договору под кодом «</w:t>
      </w:r>
      <w:r w:rsidR="00A712FC">
        <w:rPr>
          <w:rFonts w:ascii="GHEA Grapalat" w:hAnsi="GHEA Grapalat"/>
          <w:i/>
        </w:rPr>
        <w:t>ԻԿՎԾԻԿ-ԳՀԾՁԲ-26/13</w:t>
      </w:r>
      <w:r w:rsidRPr="00D614D9">
        <w:rPr>
          <w:rFonts w:ascii="GHEA Grapalat" w:hAnsi="GHEA Grapalat"/>
          <w:i/>
        </w:rPr>
        <w:t>»</w:t>
      </w:r>
    </w:p>
    <w:p w14:paraId="1E2C74F9" w14:textId="63FBF25C" w:rsidR="00CE3DEB" w:rsidRPr="00A33C34" w:rsidRDefault="00D614D9" w:rsidP="00D614D9">
      <w:pPr>
        <w:jc w:val="right"/>
        <w:rPr>
          <w:rFonts w:ascii="GHEA Grapalat" w:hAnsi="GHEA Grapalat" w:cs="GHEA Grapalat"/>
        </w:rPr>
      </w:pPr>
      <w:r w:rsidRPr="00D614D9">
        <w:rPr>
          <w:rFonts w:ascii="GHEA Grapalat" w:hAnsi="GHEA Grapalat"/>
          <w:i/>
        </w:rPr>
        <w:t xml:space="preserve"> заключенному "</w:t>
      </w:r>
      <w:r w:rsidRPr="00D614D9">
        <w:rPr>
          <w:rFonts w:ascii="GHEA Grapalat" w:hAnsi="GHEA Grapalat"/>
          <w:i/>
        </w:rPr>
        <w:tab/>
        <w:t>"</w:t>
      </w:r>
      <w:r w:rsidRPr="00D614D9">
        <w:rPr>
          <w:rFonts w:ascii="GHEA Grapalat" w:hAnsi="GHEA Grapalat"/>
          <w:i/>
        </w:rPr>
        <w:tab/>
        <w:t>2026г.</w:t>
      </w:r>
    </w:p>
    <w:p w14:paraId="69DD2491" w14:textId="77777777" w:rsidR="00D614D9" w:rsidRDefault="00D614D9" w:rsidP="00CE3DEB">
      <w:pPr>
        <w:jc w:val="center"/>
        <w:rPr>
          <w:rFonts w:ascii="GHEA Grapalat" w:hAnsi="GHEA Grapalat" w:cs="GHEA Grapalat"/>
        </w:rPr>
      </w:pPr>
    </w:p>
    <w:p w14:paraId="2A9024B6" w14:textId="21197D00" w:rsidR="00CE3DEB" w:rsidRPr="00A33C34" w:rsidRDefault="00CE3DEB" w:rsidP="00CE3DEB">
      <w:pPr>
        <w:jc w:val="center"/>
        <w:rPr>
          <w:rFonts w:ascii="GHEA Grapalat" w:hAnsi="GHEA Grapalat" w:cs="GHEA Grapalat"/>
        </w:rPr>
      </w:pPr>
      <w:r w:rsidRPr="00A33C34">
        <w:rPr>
          <w:rFonts w:ascii="GHEA Grapalat" w:hAnsi="GHEA Grapalat" w:cs="GHEA Grapalat"/>
        </w:rPr>
        <w:t>УВЕДОМЛЕНИЕ</w:t>
      </w:r>
    </w:p>
    <w:p w14:paraId="76DD330E" w14:textId="77777777" w:rsidR="00CE3DEB" w:rsidRPr="00A33C34" w:rsidRDefault="00CE3DEB" w:rsidP="00CE3DEB">
      <w:pPr>
        <w:jc w:val="center"/>
        <w:rPr>
          <w:rFonts w:ascii="GHEA Grapalat" w:hAnsi="GHEA Grapalat" w:cs="GHEA Grapalat"/>
          <w:lang w:val="hy-AM"/>
        </w:rPr>
      </w:pPr>
    </w:p>
    <w:p w14:paraId="1EFC913B" w14:textId="77777777" w:rsidR="00CE3DEB" w:rsidRPr="00D614D9" w:rsidRDefault="00CE3DEB" w:rsidP="00CE3DEB">
      <w:pPr>
        <w:rPr>
          <w:rFonts w:ascii="GHEA Grapalat" w:hAnsi="GHEA Grapalat" w:cs="Arial"/>
          <w:lang w:val="es-ES"/>
        </w:rPr>
      </w:pPr>
      <w:r w:rsidRPr="00D614D9">
        <w:rPr>
          <w:rFonts w:ascii="GHEA Grapalat" w:hAnsi="GHEA Grapalat"/>
          <w:u w:val="single"/>
          <w:lang w:val="es-ES"/>
        </w:rPr>
        <w:t xml:space="preserve">                                                             </w:t>
      </w:r>
      <w:r w:rsidRPr="00D614D9">
        <w:rPr>
          <w:rFonts w:ascii="GHEA Grapalat" w:hAnsi="GHEA Grapalat"/>
          <w:u w:val="single"/>
          <w:lang w:val="es-ES"/>
        </w:rPr>
        <w:tab/>
      </w:r>
      <w:r w:rsidRPr="00D614D9">
        <w:rPr>
          <w:rFonts w:ascii="GHEA Grapalat" w:hAnsi="GHEA Grapalat"/>
          <w:u w:val="single"/>
          <w:lang w:val="es-ES"/>
        </w:rPr>
        <w:tab/>
        <w:t xml:space="preserve">       </w:t>
      </w:r>
      <w:r w:rsidRPr="00D614D9">
        <w:rPr>
          <w:rFonts w:ascii="GHEA Grapalat" w:hAnsi="GHEA Grapalat"/>
          <w:lang w:val="es-ES"/>
        </w:rPr>
        <w:t xml:space="preserve"> </w:t>
      </w:r>
      <w:r w:rsidRPr="00D614D9">
        <w:rPr>
          <w:rFonts w:ascii="GHEA Grapalat" w:hAnsi="GHEA Grapalat"/>
        </w:rPr>
        <w:t>з</w:t>
      </w:r>
      <w:r w:rsidRPr="00D614D9">
        <w:rPr>
          <w:rFonts w:ascii="GHEA Grapalat" w:hAnsi="GHEA Grapalat" w:cs="Sylfaen"/>
        </w:rPr>
        <w:t>аявляет, что</w:t>
      </w:r>
      <w:r w:rsidRPr="00D614D9">
        <w:rPr>
          <w:rFonts w:ascii="GHEA Grapalat" w:hAnsi="GHEA Grapalat" w:cs="Arial"/>
        </w:rPr>
        <w:t>:</w:t>
      </w:r>
      <w:r w:rsidRPr="00D614D9">
        <w:rPr>
          <w:rFonts w:ascii="GHEA Grapalat" w:hAnsi="GHEA Grapalat" w:cs="Arial"/>
          <w:lang w:val="es-ES"/>
        </w:rPr>
        <w:t xml:space="preserve">  </w:t>
      </w:r>
    </w:p>
    <w:p w14:paraId="5A5C42B3" w14:textId="77777777" w:rsidR="00CE3DEB" w:rsidRPr="00D614D9" w:rsidRDefault="00CE3DEB" w:rsidP="00CE3DEB">
      <w:pPr>
        <w:rPr>
          <w:rFonts w:ascii="GHEA Grapalat" w:hAnsi="GHEA Grapalat" w:cs="Arial"/>
          <w:vertAlign w:val="superscript"/>
          <w:lang w:val="es-ES"/>
        </w:rPr>
      </w:pPr>
      <w:r w:rsidRPr="00D614D9">
        <w:rPr>
          <w:rFonts w:ascii="GHEA Grapalat" w:hAnsi="GHEA Grapalat"/>
          <w:vertAlign w:val="superscript"/>
          <w:lang w:val="es-ES"/>
        </w:rPr>
        <w:t xml:space="preserve">               </w:t>
      </w:r>
      <w:r w:rsidRPr="00D614D9">
        <w:rPr>
          <w:rFonts w:ascii="GHEA Grapalat" w:hAnsi="GHEA Grapalat"/>
          <w:lang w:val="es-ES"/>
        </w:rPr>
        <w:t xml:space="preserve">     </w:t>
      </w:r>
      <w:r w:rsidRPr="00D614D9">
        <w:rPr>
          <w:rFonts w:ascii="GHEA Grapalat" w:hAnsi="GHEA Grapalat" w:cs="Sylfaen"/>
          <w:vertAlign w:val="superscript"/>
        </w:rPr>
        <w:t>название</w:t>
      </w:r>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финансового</w:t>
      </w:r>
      <w:proofErr w:type="spellEnd"/>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агента</w:t>
      </w:r>
      <w:proofErr w:type="spellEnd"/>
    </w:p>
    <w:p w14:paraId="2077A4B2" w14:textId="77777777" w:rsidR="00CE3DEB" w:rsidRPr="00D614D9" w:rsidRDefault="00CE3DEB" w:rsidP="00CE3DEB">
      <w:pPr>
        <w:rPr>
          <w:rFonts w:ascii="GHEA Grapalat" w:hAnsi="GHEA Grapalat"/>
          <w:vertAlign w:val="superscript"/>
          <w:lang w:val="es-ES"/>
        </w:rPr>
      </w:pPr>
    </w:p>
    <w:p w14:paraId="28F60813" w14:textId="77777777" w:rsidR="00CE3DEB" w:rsidRPr="00D614D9" w:rsidRDefault="00CE3DEB" w:rsidP="00CE3DEB">
      <w:pPr>
        <w:pStyle w:val="ListParagraph"/>
        <w:numPr>
          <w:ilvl w:val="0"/>
          <w:numId w:val="34"/>
        </w:numPr>
        <w:contextualSpacing/>
        <w:jc w:val="both"/>
        <w:rPr>
          <w:rFonts w:ascii="GHEA Grapalat" w:hAnsi="GHEA Grapalat"/>
          <w:u w:val="single"/>
          <w:lang w:val="es-ES"/>
        </w:rPr>
      </w:pPr>
      <w:r w:rsidRPr="00D614D9">
        <w:rPr>
          <w:rFonts w:ascii="GHEA Grapalat" w:hAnsi="GHEA Grapalat"/>
        </w:rPr>
        <w:t>В рамках заключенного между -------------------------</w:t>
      </w:r>
      <w:r w:rsidRPr="00D614D9">
        <w:rPr>
          <w:rFonts w:ascii="GHEA Grapalat" w:hAnsi="GHEA Grapalat"/>
          <w:lang w:val="hy-AM"/>
        </w:rPr>
        <w:t xml:space="preserve"> </w:t>
      </w:r>
      <w:r w:rsidRPr="00D614D9">
        <w:rPr>
          <w:rFonts w:ascii="GHEA Grapalat" w:hAnsi="GHEA Grapalat"/>
        </w:rPr>
        <w:t xml:space="preserve">- ом   и ---------------------------- -ом                              </w:t>
      </w:r>
    </w:p>
    <w:p w14:paraId="01A0785A" w14:textId="77777777" w:rsidR="00CE3DEB" w:rsidRPr="00D614D9" w:rsidRDefault="00CE3DEB" w:rsidP="00CE3DEB">
      <w:pPr>
        <w:rPr>
          <w:rFonts w:ascii="GHEA Grapalat" w:hAnsi="GHEA Grapalat" w:cs="Sylfaen"/>
          <w:vertAlign w:val="superscript"/>
        </w:rPr>
      </w:pP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заказчика</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w:t>
      </w:r>
      <w:r w:rsidRPr="00D614D9">
        <w:rPr>
          <w:rFonts w:ascii="GHEA Grapalat" w:hAnsi="GHEA Grapalat" w:cs="Sylfaen"/>
          <w:vertAlign w:val="superscript"/>
          <w:lang w:val="hy-AM"/>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0435D80F" w14:textId="77777777" w:rsidR="00CE3DEB" w:rsidRPr="00D614D9" w:rsidRDefault="00CE3DEB" w:rsidP="00CE3DEB">
      <w:pPr>
        <w:rPr>
          <w:rFonts w:ascii="GHEA Grapalat" w:hAnsi="GHEA Grapalat" w:cs="Sylfaen"/>
          <w:vertAlign w:val="superscript"/>
        </w:rPr>
      </w:pPr>
      <w:r w:rsidRPr="00D614D9">
        <w:rPr>
          <w:rFonts w:ascii="GHEA Grapalat" w:hAnsi="GHEA Grapalat" w:cs="Sylfaen"/>
          <w:lang w:val="es-ES"/>
        </w:rPr>
        <w:t xml:space="preserve">   «--»</w:t>
      </w:r>
      <w:r w:rsidRPr="00D614D9">
        <w:rPr>
          <w:rFonts w:ascii="GHEA Grapalat" w:hAnsi="GHEA Grapalat" w:cs="Sylfaen"/>
        </w:rPr>
        <w:t xml:space="preserve"> </w:t>
      </w:r>
      <w:r w:rsidRPr="00D614D9">
        <w:rPr>
          <w:rFonts w:ascii="GHEA Grapalat" w:hAnsi="GHEA Grapalat" w:cs="Sylfaen"/>
          <w:lang w:val="es-ES"/>
        </w:rPr>
        <w:t>20</w:t>
      </w:r>
      <w:r w:rsidRPr="00D614D9">
        <w:rPr>
          <w:rFonts w:ascii="GHEA Grapalat" w:hAnsi="GHEA Grapalat" w:cs="Sylfaen"/>
        </w:rPr>
        <w:t>г</w:t>
      </w:r>
      <w:r w:rsidRPr="00D614D9">
        <w:rPr>
          <w:rFonts w:ascii="GHEA Grapalat" w:hAnsi="GHEA Grapalat" w:cs="Sylfaen"/>
          <w:lang w:val="es-ES"/>
        </w:rPr>
        <w:t>.</w:t>
      </w:r>
      <w:r w:rsidRPr="00D614D9">
        <w:rPr>
          <w:rFonts w:ascii="GHEA Grapalat" w:hAnsi="GHEA Grapalat" w:cs="Sylfaen"/>
        </w:rPr>
        <w:t xml:space="preserve">договора под </w:t>
      </w:r>
      <w:proofErr w:type="gramStart"/>
      <w:r w:rsidRPr="00D614D9">
        <w:rPr>
          <w:rFonts w:ascii="GHEA Grapalat" w:hAnsi="GHEA Grapalat" w:cs="Sylfaen"/>
        </w:rPr>
        <w:t xml:space="preserve">кодом </w:t>
      </w:r>
      <w:r w:rsidRPr="00D614D9">
        <w:rPr>
          <w:rFonts w:ascii="GHEA Grapalat" w:hAnsi="GHEA Grapalat" w:cs="Sylfaen"/>
          <w:lang w:val="es-ES"/>
        </w:rPr>
        <w:t xml:space="preserve"> </w:t>
      </w:r>
      <w:r w:rsidRPr="00D614D9">
        <w:rPr>
          <w:rFonts w:ascii="GHEA Grapalat" w:hAnsi="GHEA Grapalat"/>
          <w:i/>
          <w:lang w:val="af-ZA"/>
        </w:rPr>
        <w:t>_</w:t>
      </w:r>
      <w:proofErr w:type="gramEnd"/>
      <w:r w:rsidRPr="00D614D9">
        <w:rPr>
          <w:rFonts w:ascii="GHEA Grapalat" w:hAnsi="GHEA Grapalat"/>
          <w:i/>
          <w:lang w:val="af-ZA"/>
        </w:rPr>
        <w:t>__</w:t>
      </w:r>
      <w:r w:rsidRPr="00D614D9">
        <w:rPr>
          <w:rFonts w:ascii="GHEA Grapalat" w:hAnsi="GHEA Grapalat" w:cs="Arial"/>
          <w:i/>
          <w:shd w:val="clear" w:color="auto" w:fill="FFFFFF"/>
          <w:lang w:val="hy-AM"/>
        </w:rPr>
        <w:t>«   »</w:t>
      </w:r>
      <w:r w:rsidRPr="00D614D9">
        <w:rPr>
          <w:rFonts w:ascii="GHEA Grapalat" w:hAnsi="GHEA Grapalat"/>
          <w:i/>
          <w:u w:val="single"/>
        </w:rPr>
        <w:t xml:space="preserve">__ </w:t>
      </w:r>
      <w:r w:rsidRPr="00D614D9">
        <w:rPr>
          <w:rFonts w:ascii="GHEA Grapalat" w:hAnsi="GHEA Grapalat"/>
        </w:rPr>
        <w:t>(</w:t>
      </w:r>
      <w:r w:rsidRPr="00D614D9">
        <w:rPr>
          <w:rFonts w:ascii="GHEA Grapalat" w:hAnsi="GHEA Grapalat" w:cs="Sylfaen"/>
        </w:rPr>
        <w:t>далее-Договор</w:t>
      </w:r>
      <w:r w:rsidRPr="00D614D9">
        <w:rPr>
          <w:rFonts w:ascii="GHEA Grapalat" w:hAnsi="GHEA Grapalat" w:cs="Sylfaen"/>
          <w:lang w:val="es-ES"/>
        </w:rPr>
        <w:t>)</w:t>
      </w:r>
      <w:r w:rsidRPr="00D614D9">
        <w:rPr>
          <w:rFonts w:ascii="GHEA Grapalat" w:hAnsi="GHEA Grapalat" w:cs="Sylfaen"/>
        </w:rPr>
        <w:t xml:space="preserve">, между мной </w:t>
      </w:r>
      <w:r w:rsidRPr="00D614D9">
        <w:rPr>
          <w:rFonts w:ascii="GHEA Grapalat" w:hAnsi="GHEA Grapalat" w:cs="Sylfaen"/>
          <w:lang w:val="hy-AM"/>
        </w:rPr>
        <w:t xml:space="preserve"> </w:t>
      </w:r>
      <w:r w:rsidRPr="00D614D9">
        <w:rPr>
          <w:rFonts w:ascii="GHEA Grapalat" w:hAnsi="GHEA Grapalat" w:cs="Sylfaen"/>
        </w:rPr>
        <w:t>и ------------------------- - ом</w:t>
      </w:r>
    </w:p>
    <w:p w14:paraId="20AE763E" w14:textId="77777777" w:rsidR="00CE3DEB" w:rsidRPr="00D614D9" w:rsidRDefault="00CE3DEB" w:rsidP="00CE3DEB">
      <w:pPr>
        <w:rPr>
          <w:rFonts w:ascii="GHEA Grapalat" w:hAnsi="GHEA Grapalat"/>
          <w:u w:val="single"/>
          <w:lang w:val="es-ES"/>
        </w:rPr>
      </w:pP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5FFAEFBD" w14:textId="77777777" w:rsidR="00CE3DEB" w:rsidRPr="00D614D9" w:rsidRDefault="00CE3DEB" w:rsidP="00CE3DEB">
      <w:pPr>
        <w:ind w:firstLine="709"/>
        <w:rPr>
          <w:rFonts w:ascii="GHEA Grapalat" w:hAnsi="GHEA Grapalat" w:cs="Sylfaen"/>
          <w:lang w:val="es-ES"/>
        </w:rPr>
      </w:pPr>
      <w:r w:rsidRPr="00D614D9">
        <w:rPr>
          <w:rFonts w:ascii="GHEA Grapalat" w:hAnsi="GHEA Grapalat"/>
          <w:u w:val="single"/>
          <w:lang w:val="es-ES"/>
        </w:rPr>
        <w:tab/>
      </w:r>
      <w:r w:rsidRPr="00D614D9">
        <w:rPr>
          <w:rFonts w:ascii="GHEA Grapalat" w:hAnsi="GHEA Grapalat" w:cs="Sylfaen"/>
          <w:lang w:val="es-ES"/>
        </w:rPr>
        <w:t xml:space="preserve"> «--»   </w:t>
      </w:r>
      <w:proofErr w:type="gramStart"/>
      <w:r w:rsidRPr="00D614D9">
        <w:rPr>
          <w:rFonts w:ascii="GHEA Grapalat" w:hAnsi="GHEA Grapalat" w:cs="Sylfaen"/>
          <w:lang w:val="es-ES"/>
        </w:rPr>
        <w:t xml:space="preserve">20  </w:t>
      </w:r>
      <w:r w:rsidRPr="00D614D9">
        <w:rPr>
          <w:rFonts w:ascii="GHEA Grapalat" w:hAnsi="GHEA Grapalat" w:cs="Sylfaen"/>
        </w:rPr>
        <w:t>года</w:t>
      </w:r>
      <w:proofErr w:type="gramEnd"/>
      <w:r w:rsidRPr="00D614D9">
        <w:rPr>
          <w:rFonts w:ascii="GHEA Grapalat" w:hAnsi="GHEA Grapalat" w:cs="Sylfaen"/>
        </w:rPr>
        <w:t xml:space="preserve"> </w:t>
      </w:r>
      <w:r w:rsidRPr="00D614D9">
        <w:rPr>
          <w:rFonts w:ascii="GHEA Grapalat" w:hAnsi="GHEA Grapalat" w:cs="Sylfaen"/>
          <w:lang w:val="es-ES"/>
        </w:rPr>
        <w:t xml:space="preserve"> </w:t>
      </w:r>
      <w:r w:rsidRPr="00D614D9">
        <w:rPr>
          <w:rFonts w:ascii="GHEA Grapalat" w:hAnsi="GHEA Grapalat"/>
        </w:rPr>
        <w:t>заключен</w:t>
      </w:r>
      <w:r w:rsidRPr="00D614D9">
        <w:rPr>
          <w:rFonts w:ascii="GHEA Grapalat" w:hAnsi="GHEA Grapalat" w:cs="Sylfaen"/>
          <w:lang w:val="es-ES"/>
        </w:rPr>
        <w:t xml:space="preserve"> </w:t>
      </w:r>
      <w:r w:rsidRPr="00D614D9">
        <w:rPr>
          <w:rFonts w:ascii="GHEA Grapalat" w:hAnsi="GHEA Grapalat" w:cs="Sylfaen"/>
        </w:rPr>
        <w:t xml:space="preserve">договор факторинга под кодом </w:t>
      </w:r>
      <w:r w:rsidRPr="00D614D9">
        <w:rPr>
          <w:rFonts w:ascii="GHEA Grapalat" w:hAnsi="GHEA Grapalat"/>
          <w:lang w:val="es-ES"/>
        </w:rPr>
        <w:t>«---</w:t>
      </w:r>
      <w:r w:rsidRPr="00D614D9">
        <w:rPr>
          <w:rFonts w:ascii="GHEA Grapalat" w:hAnsi="GHEA Grapalat" w:cs="Sylfaen"/>
          <w:lang w:val="es-ES"/>
        </w:rPr>
        <w:t>------------------</w:t>
      </w:r>
      <w:r w:rsidRPr="00D614D9">
        <w:rPr>
          <w:rFonts w:ascii="GHEA Grapalat" w:hAnsi="GHEA Grapalat"/>
          <w:lang w:val="es-ES"/>
        </w:rPr>
        <w:t>»</w:t>
      </w:r>
      <w:r w:rsidRPr="00D614D9">
        <w:rPr>
          <w:rFonts w:ascii="GHEA Grapalat" w:hAnsi="GHEA Grapalat"/>
        </w:rPr>
        <w:t>.</w:t>
      </w:r>
      <w:r w:rsidRPr="00D614D9">
        <w:rPr>
          <w:rFonts w:ascii="GHEA Grapalat" w:hAnsi="GHEA Grapalat" w:cs="Sylfaen"/>
          <w:lang w:val="es-ES"/>
        </w:rPr>
        <w:t xml:space="preserve"> </w:t>
      </w:r>
    </w:p>
    <w:p w14:paraId="38CBFD97" w14:textId="77777777" w:rsidR="00CE3DEB" w:rsidRPr="00D614D9" w:rsidRDefault="00CE3DEB" w:rsidP="00CE3DEB">
      <w:pPr>
        <w:rPr>
          <w:rFonts w:ascii="GHEA Grapalat" w:hAnsi="GHEA Grapalat" w:cs="Sylfaen"/>
          <w:lang w:val="es-ES"/>
        </w:rPr>
      </w:pPr>
    </w:p>
    <w:p w14:paraId="04CC5670" w14:textId="77777777" w:rsidR="00CE3DEB" w:rsidRPr="00D614D9" w:rsidRDefault="00CE3DEB" w:rsidP="00CE3DEB">
      <w:pPr>
        <w:pStyle w:val="ListParagraph"/>
        <w:numPr>
          <w:ilvl w:val="0"/>
          <w:numId w:val="34"/>
        </w:numPr>
        <w:contextualSpacing/>
        <w:jc w:val="both"/>
        <w:rPr>
          <w:rFonts w:ascii="GHEA Grapalat" w:hAnsi="GHEA Grapalat" w:cs="Sylfaen"/>
        </w:rPr>
      </w:pPr>
      <w:r w:rsidRPr="00D614D9">
        <w:rPr>
          <w:rFonts w:ascii="GHEA Grapalat" w:hAnsi="GHEA Grapalat" w:cs="Sylfaen"/>
        </w:rPr>
        <w:t xml:space="preserve">Согласен </w:t>
      </w:r>
      <w:proofErr w:type="gramStart"/>
      <w:r w:rsidRPr="00D614D9">
        <w:rPr>
          <w:rFonts w:ascii="GHEA Grapalat" w:hAnsi="GHEA Grapalat" w:cs="Sylfaen"/>
        </w:rPr>
        <w:t>с условиями</w:t>
      </w:r>
      <w:proofErr w:type="gramEnd"/>
      <w:r w:rsidRPr="00D614D9">
        <w:rPr>
          <w:rFonts w:ascii="GHEA Grapalat" w:hAnsi="GHEA Grapalat" w:cs="Sylfaen"/>
        </w:rPr>
        <w:t xml:space="preserve"> изложенными в пункте 7.12.</w:t>
      </w:r>
    </w:p>
    <w:p w14:paraId="2E1CAC3A" w14:textId="77777777" w:rsidR="00CE3DEB" w:rsidRPr="00D614D9" w:rsidRDefault="00CE3DEB" w:rsidP="00CE3DEB">
      <w:pPr>
        <w:jc w:val="center"/>
        <w:rPr>
          <w:rFonts w:ascii="GHEA Grapalat" w:hAnsi="GHEA Grapalat" w:cs="GHEA Grapalat"/>
          <w:lang w:val="es-ES"/>
        </w:rPr>
      </w:pPr>
    </w:p>
    <w:p w14:paraId="1D0806FD" w14:textId="77777777" w:rsidR="00CE3DEB" w:rsidRPr="00D614D9" w:rsidRDefault="00CE3DEB" w:rsidP="00CE3DEB">
      <w:pPr>
        <w:ind w:firstLine="709"/>
        <w:rPr>
          <w:lang w:val="es-ES"/>
        </w:rPr>
      </w:pPr>
    </w:p>
    <w:p w14:paraId="5800CA30" w14:textId="77777777" w:rsidR="00CE3DEB" w:rsidRPr="00D614D9" w:rsidRDefault="00CE3DEB" w:rsidP="00CE3DEB">
      <w:pPr>
        <w:ind w:firstLine="709"/>
        <w:rPr>
          <w:lang w:val="es-ES"/>
        </w:rPr>
      </w:pPr>
    </w:p>
    <w:p w14:paraId="315968B5" w14:textId="77777777" w:rsidR="00CE3DEB" w:rsidRPr="00D614D9" w:rsidRDefault="00CE3DEB" w:rsidP="00CE3DEB">
      <w:pPr>
        <w:ind w:firstLine="709"/>
        <w:rPr>
          <w:lang w:val="es-ES"/>
        </w:rPr>
      </w:pPr>
    </w:p>
    <w:p w14:paraId="4E12B65A" w14:textId="77777777" w:rsidR="00CE3DEB" w:rsidRPr="00D614D9" w:rsidRDefault="00CE3DEB" w:rsidP="00CE3DEB">
      <w:pPr>
        <w:ind w:left="720" w:firstLine="720"/>
        <w:rPr>
          <w:rFonts w:ascii="GHEA Grapalat" w:hAnsi="GHEA Grapalat"/>
          <w:lang w:val="hy-AM"/>
        </w:rPr>
      </w:pPr>
      <w:r w:rsidRPr="00D614D9">
        <w:rPr>
          <w:rFonts w:ascii="GHEA Grapalat" w:hAnsi="GHEA Grapalat"/>
          <w:lang w:val="hy-AM"/>
        </w:rPr>
        <w:t xml:space="preserve">_______________________________________ </w:t>
      </w:r>
      <w:r w:rsidRPr="00D614D9">
        <w:rPr>
          <w:rFonts w:ascii="GHEA Grapalat" w:hAnsi="GHEA Grapalat"/>
          <w:lang w:val="hy-AM"/>
        </w:rPr>
        <w:tab/>
        <w:t xml:space="preserve">                </w:t>
      </w:r>
      <w:r w:rsidRPr="00D614D9">
        <w:rPr>
          <w:rFonts w:ascii="GHEA Grapalat" w:hAnsi="GHEA Grapalat"/>
          <w:lang w:val="es-ES"/>
        </w:rPr>
        <w:t xml:space="preserve">       </w:t>
      </w:r>
      <w:r w:rsidRPr="00D614D9">
        <w:rPr>
          <w:rFonts w:ascii="GHEA Grapalat" w:hAnsi="GHEA Grapalat"/>
          <w:lang w:val="hy-AM"/>
        </w:rPr>
        <w:t xml:space="preserve">_____________ </w:t>
      </w:r>
    </w:p>
    <w:p w14:paraId="3EEA894A" w14:textId="77777777" w:rsidR="00CE3DEB" w:rsidRPr="00D614D9" w:rsidRDefault="00CE3DEB" w:rsidP="00CE3DEB">
      <w:pPr>
        <w:rPr>
          <w:rFonts w:ascii="GHEA Grapalat" w:hAnsi="GHEA Grapalat"/>
          <w:vertAlign w:val="superscript"/>
          <w:lang w:val="hy-AM"/>
        </w:rPr>
      </w:pPr>
      <w:r w:rsidRPr="00D614D9">
        <w:rPr>
          <w:rFonts w:ascii="GHEA Grapalat" w:hAnsi="GHEA Grapalat"/>
          <w:vertAlign w:val="superscript"/>
        </w:rPr>
        <w:t xml:space="preserve">                                                </w:t>
      </w:r>
      <w:r w:rsidRPr="00D614D9">
        <w:rPr>
          <w:rFonts w:ascii="GHEA Grapalat" w:hAnsi="GHEA Grapalat"/>
          <w:vertAlign w:val="superscript"/>
          <w:lang w:val="hy-AM"/>
        </w:rPr>
        <w:t>название финансового агента (должность руководителя, имя, фамилия)</w:t>
      </w:r>
      <w:r w:rsidRPr="00D614D9">
        <w:rPr>
          <w:rFonts w:ascii="GHEA Grapalat" w:hAnsi="GHEA Grapalat"/>
          <w:vertAlign w:val="superscript"/>
        </w:rPr>
        <w:t xml:space="preserve">                                                         подпись</w:t>
      </w:r>
      <w:r w:rsidRPr="00D614D9">
        <w:rPr>
          <w:rFonts w:ascii="GHEA Grapalat" w:hAnsi="GHEA Grapalat"/>
          <w:vertAlign w:val="superscript"/>
          <w:lang w:val="hy-AM"/>
        </w:rPr>
        <w:t xml:space="preserve">                                                                                                                                                                                                                       </w:t>
      </w:r>
    </w:p>
    <w:p w14:paraId="46A1B99E" w14:textId="77777777" w:rsidR="00CE3DEB" w:rsidRPr="00D614D9" w:rsidRDefault="00CE3DEB" w:rsidP="00CE3DEB">
      <w:pPr>
        <w:jc w:val="right"/>
        <w:rPr>
          <w:rFonts w:ascii="GHEA Grapalat" w:hAnsi="GHEA Grapalat"/>
          <w:lang w:val="hy-AM"/>
        </w:rPr>
      </w:pPr>
      <w:r w:rsidRPr="00D614D9">
        <w:rPr>
          <w:rFonts w:ascii="GHEA Grapalat" w:hAnsi="GHEA Grapalat"/>
          <w:lang w:val="hy-AM"/>
        </w:rPr>
        <w:t xml:space="preserve">    </w:t>
      </w:r>
    </w:p>
    <w:p w14:paraId="455AC527" w14:textId="77777777" w:rsidR="00CE3DEB" w:rsidRPr="00D614D9" w:rsidRDefault="00CE3DEB" w:rsidP="00CE3DEB">
      <w:pPr>
        <w:jc w:val="center"/>
        <w:rPr>
          <w:rFonts w:ascii="GHEA Grapalat" w:hAnsi="GHEA Grapalat" w:cs="Sylfaen"/>
          <w:lang w:val="es-ES"/>
        </w:rPr>
      </w:pPr>
      <w:r w:rsidRPr="00D614D9">
        <w:rPr>
          <w:rFonts w:ascii="GHEA Grapalat" w:hAnsi="GHEA Grapalat"/>
        </w:rPr>
        <w:t xml:space="preserve">                                                                                                      М. П.</w:t>
      </w:r>
      <w:r w:rsidRPr="00D614D9">
        <w:rPr>
          <w:rFonts w:ascii="GHEA Grapalat" w:hAnsi="GHEA Grapalat" w:cs="Sylfaen"/>
          <w:lang w:val="es-ES"/>
        </w:rPr>
        <w:t xml:space="preserve"> (</w:t>
      </w:r>
      <w:r w:rsidRPr="00D614D9">
        <w:rPr>
          <w:rFonts w:ascii="GHEA Grapalat" w:hAnsi="GHEA Grapalat" w:cs="Sylfaen"/>
        </w:rPr>
        <w:t>при наличии</w:t>
      </w:r>
      <w:r w:rsidRPr="00D614D9">
        <w:rPr>
          <w:rFonts w:ascii="GHEA Grapalat" w:hAnsi="GHEA Grapalat" w:cs="Sylfaen"/>
          <w:lang w:val="es-ES"/>
        </w:rPr>
        <w:t>)</w:t>
      </w:r>
    </w:p>
    <w:p w14:paraId="464A5271" w14:textId="77777777" w:rsidR="00CE3DEB" w:rsidRPr="00D614D9" w:rsidRDefault="00CE3DEB" w:rsidP="00CE3DEB">
      <w:pPr>
        <w:jc w:val="center"/>
        <w:rPr>
          <w:rFonts w:ascii="GHEA Grapalat" w:hAnsi="GHEA Grapalat" w:cs="Sylfaen"/>
          <w:lang w:val="es-ES"/>
        </w:rPr>
      </w:pPr>
      <w:r w:rsidRPr="00D614D9">
        <w:rPr>
          <w:rFonts w:ascii="GHEA Grapalat" w:hAnsi="GHEA Grapalat" w:cs="Sylfaen"/>
          <w:lang w:val="es-ES"/>
        </w:rPr>
        <w:t xml:space="preserve">                                               </w:t>
      </w:r>
    </w:p>
    <w:p w14:paraId="2C499AC2" w14:textId="77777777" w:rsidR="00CE3DEB" w:rsidRPr="00D614D9" w:rsidRDefault="00CE3DEB" w:rsidP="00CE3DEB">
      <w:pPr>
        <w:jc w:val="center"/>
        <w:rPr>
          <w:rFonts w:ascii="GHEA Grapalat" w:hAnsi="GHEA Grapalat" w:cs="Sylfaen"/>
          <w:lang w:val="es-ES"/>
        </w:rPr>
      </w:pPr>
    </w:p>
    <w:p w14:paraId="1EC2D8EC" w14:textId="77777777" w:rsidR="00CE3DEB" w:rsidRPr="00D614D9" w:rsidRDefault="00CE3DEB" w:rsidP="00CE3DEB">
      <w:pPr>
        <w:widowControl w:val="0"/>
        <w:spacing w:after="160"/>
        <w:ind w:left="-142" w:firstLine="142"/>
        <w:jc w:val="center"/>
        <w:rPr>
          <w:rFonts w:ascii="GHEA Grapalat" w:hAnsi="GHEA Grapalat"/>
          <w:i/>
          <w:lang w:val="en-US"/>
        </w:rPr>
      </w:pPr>
      <w:r w:rsidRPr="00D614D9">
        <w:rPr>
          <w:rFonts w:ascii="GHEA Grapalat" w:hAnsi="GHEA Grapalat" w:cs="Sylfaen"/>
          <w:lang w:val="es-ES"/>
        </w:rPr>
        <w:t xml:space="preserve">«--»         </w:t>
      </w:r>
      <w:proofErr w:type="gramStart"/>
      <w:r w:rsidRPr="00D614D9">
        <w:rPr>
          <w:rFonts w:ascii="GHEA Grapalat" w:hAnsi="GHEA Grapalat" w:cs="Sylfaen"/>
          <w:lang w:val="es-ES"/>
        </w:rPr>
        <w:t xml:space="preserve">20  </w:t>
      </w:r>
      <w:r w:rsidRPr="00D614D9">
        <w:rPr>
          <w:rFonts w:ascii="GHEA Grapalat" w:hAnsi="GHEA Grapalat" w:cs="Sylfaen"/>
        </w:rPr>
        <w:t>г.</w:t>
      </w:r>
      <w:proofErr w:type="gramEnd"/>
      <w:r w:rsidRPr="00D614D9">
        <w:rPr>
          <w:rFonts w:ascii="GHEA Grapalat" w:hAnsi="GHEA Grapalat"/>
          <w:lang w:val="hy-AM"/>
        </w:rPr>
        <w:tab/>
      </w:r>
    </w:p>
    <w:p w14:paraId="3408A469" w14:textId="77777777" w:rsidR="00CE3DEB" w:rsidRPr="00D614D9" w:rsidRDefault="00CE3DEB" w:rsidP="00B46D58">
      <w:pPr>
        <w:widowControl w:val="0"/>
        <w:spacing w:after="160"/>
        <w:ind w:left="-142" w:firstLine="142"/>
        <w:jc w:val="center"/>
        <w:rPr>
          <w:rFonts w:ascii="GHEA Grapalat" w:hAnsi="GHEA Grapalat"/>
          <w:i/>
          <w:lang w:val="en-US"/>
        </w:rPr>
      </w:pPr>
    </w:p>
    <w:sectPr w:rsidR="00CE3DEB" w:rsidRPr="00D614D9" w:rsidSect="00E15199">
      <w:footnotePr>
        <w:pos w:val="beneathText"/>
      </w:footnotePr>
      <w:pgSz w:w="11906" w:h="16838" w:code="9"/>
      <w:pgMar w:top="567" w:right="851" w:bottom="1134" w:left="1134"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A4828" w14:textId="77777777" w:rsidR="005F4556" w:rsidRDefault="005F4556">
      <w:r>
        <w:separator/>
      </w:r>
    </w:p>
  </w:endnote>
  <w:endnote w:type="continuationSeparator" w:id="0">
    <w:p w14:paraId="01D7A07B" w14:textId="77777777" w:rsidR="005F4556" w:rsidRDefault="005F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IRTEK Courier">
    <w:charset w:val="00"/>
    <w:family w:val="roman"/>
    <w:pitch w:val="fixed"/>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0196"/>
      <w:docPartObj>
        <w:docPartGallery w:val="Page Numbers (Bottom of Page)"/>
        <w:docPartUnique/>
      </w:docPartObj>
    </w:sdtPr>
    <w:sdtEndPr>
      <w:rPr>
        <w:rFonts w:ascii="GHEA Grapalat" w:hAnsi="GHEA Grapalat"/>
        <w:sz w:val="24"/>
        <w:szCs w:val="24"/>
      </w:rPr>
    </w:sdtEndPr>
    <w:sdtContent>
      <w:p w14:paraId="543E54C4"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2C25E" w14:textId="77777777" w:rsidR="005F4556" w:rsidRDefault="005F4556">
      <w:r>
        <w:separator/>
      </w:r>
    </w:p>
  </w:footnote>
  <w:footnote w:type="continuationSeparator" w:id="0">
    <w:p w14:paraId="4EEC291E" w14:textId="77777777" w:rsidR="005F4556" w:rsidRDefault="005F4556">
      <w:r>
        <w:continuationSeparator/>
      </w:r>
    </w:p>
  </w:footnote>
  <w:footnote w:id="1">
    <w:p w14:paraId="3114C280" w14:textId="77777777" w:rsidR="00CE3DEB" w:rsidRPr="00A31673" w:rsidRDefault="00CE3DEB">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2">
    <w:p w14:paraId="0E0B9B38" w14:textId="77777777" w:rsidR="00CE3DEB" w:rsidRDefault="00CE3DEB" w:rsidP="006B3E56">
      <w:pPr>
        <w:jc w:val="both"/>
      </w:pPr>
    </w:p>
    <w:p w14:paraId="6E4E779A" w14:textId="77777777" w:rsidR="00CE3DEB" w:rsidRDefault="00CE3DEB" w:rsidP="007906A2">
      <w:pPr>
        <w:jc w:val="both"/>
        <w:rPr>
          <w:rFonts w:ascii="GHEA Grapalat" w:hAnsi="GHEA Grapalat"/>
          <w:i/>
          <w:sz w:val="20"/>
          <w:szCs w:val="20"/>
        </w:rPr>
      </w:pPr>
      <w:r w:rsidRPr="00503980">
        <w:rPr>
          <w:rFonts w:ascii="GHEA Grapalat" w:hAnsi="GHEA Grapalat"/>
          <w:i/>
          <w:sz w:val="20"/>
          <w:szCs w:val="20"/>
        </w:rPr>
        <w:t>** -</w:t>
      </w:r>
      <w:proofErr w:type="gramStart"/>
      <w:r w:rsidRPr="00503980">
        <w:rPr>
          <w:rFonts w:ascii="GHEA Grapalat" w:hAnsi="GHEA Grapalat"/>
          <w:i/>
          <w:sz w:val="20"/>
          <w:szCs w:val="20"/>
        </w:rPr>
        <w:t>участник</w:t>
      </w:r>
      <w:r>
        <w:rPr>
          <w:rFonts w:ascii="GHEA Grapalat" w:hAnsi="GHEA Grapalat"/>
          <w:i/>
          <w:sz w:val="20"/>
          <w:szCs w:val="20"/>
          <w:lang w:val="hy-AM"/>
        </w:rPr>
        <w:t>,</w:t>
      </w:r>
      <w:r>
        <w:rPr>
          <w:rFonts w:ascii="GHEA Grapalat" w:hAnsi="GHEA Grapalat"/>
          <w:i/>
          <w:sz w:val="20"/>
          <w:szCs w:val="20"/>
        </w:rPr>
        <w:t>являющийся</w:t>
      </w:r>
      <w:proofErr w:type="gramEnd"/>
      <w:r>
        <w:rPr>
          <w:rFonts w:ascii="GHEA Grapalat" w:hAnsi="GHEA Grapalat"/>
          <w:i/>
          <w:sz w:val="20"/>
          <w:szCs w:val="20"/>
        </w:rPr>
        <w:t xml:space="preserve">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534F3AFE" w14:textId="77777777" w:rsidR="00CE3DEB" w:rsidRPr="00503980" w:rsidRDefault="00CE3DEB"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2196F96B" w14:textId="77777777" w:rsidR="00CE3DEB" w:rsidRPr="003905B4" w:rsidRDefault="00CE3DEB"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37EB3ADD" w14:textId="77777777" w:rsidR="00CE3DEB" w:rsidRPr="008D64EE" w:rsidRDefault="00CE3DEB" w:rsidP="006B3E56">
      <w:pPr>
        <w:pStyle w:val="FootnoteText"/>
        <w:rPr>
          <w:rFonts w:asciiTheme="minorHAnsi" w:hAnsiTheme="minorHAnsi"/>
        </w:rPr>
      </w:pPr>
    </w:p>
  </w:footnote>
  <w:footnote w:id="3">
    <w:p w14:paraId="244288DE"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27898417" w14:textId="77777777" w:rsidR="00CE3DEB" w:rsidRPr="00D3436F" w:rsidRDefault="00CE3DEB">
      <w:pPr>
        <w:pStyle w:val="FootnoteText"/>
        <w:rPr>
          <w:lang w:val="es-ES"/>
        </w:rPr>
      </w:pPr>
    </w:p>
  </w:footnote>
  <w:footnote w:id="4">
    <w:p w14:paraId="0C458731" w14:textId="77777777" w:rsidR="00CE3DEB" w:rsidRPr="006F5F33" w:rsidRDefault="00CE3DEB"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5">
    <w:p w14:paraId="048F5E27" w14:textId="77777777" w:rsidR="00CE3DEB" w:rsidRPr="006F5F33" w:rsidRDefault="00CE3DEB"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6">
    <w:p w14:paraId="0B1BA1EA" w14:textId="77777777" w:rsidR="00CE3DEB" w:rsidRPr="006F5F33" w:rsidRDefault="00CE3DEB"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7">
    <w:p w14:paraId="3E1F33C6" w14:textId="77777777" w:rsidR="00CE3DEB" w:rsidRPr="00E40AC8" w:rsidRDefault="00CE3DEB" w:rsidP="003B2F27">
      <w:pPr>
        <w:pStyle w:val="FootnoteText"/>
        <w:jc w:val="both"/>
      </w:pPr>
      <w:r>
        <w:rPr>
          <w:rStyle w:val="FootnoteReference"/>
        </w:rPr>
        <w:t>*</w:t>
      </w:r>
      <w:r w:rsidRPr="006E181F">
        <w:rPr>
          <w:rFonts w:ascii="GHEA Grapalat" w:eastAsiaTheme="minorEastAsia" w:hAnsi="GHEA Grapalat" w:cstheme="minorBidi"/>
          <w:i/>
          <w:sz w:val="22"/>
          <w:szCs w:val="22"/>
          <w:lang w:eastAsia="en-US" w:bidi="ar-SA"/>
        </w:rPr>
        <w:t xml:space="preserve">Срок оказания услуг, а в случае поэтапного оказания </w:t>
      </w:r>
      <w:proofErr w:type="spellStart"/>
      <w:r w:rsidRPr="006E181F">
        <w:rPr>
          <w:rFonts w:ascii="GHEA Grapalat" w:eastAsiaTheme="minorEastAsia" w:hAnsi="GHEA Grapalat" w:cstheme="minorBidi"/>
          <w:i/>
          <w:sz w:val="22"/>
          <w:szCs w:val="22"/>
          <w:lang w:eastAsia="en-US" w:bidi="ar-SA"/>
        </w:rPr>
        <w:t>ускуг</w:t>
      </w:r>
      <w:proofErr w:type="spellEnd"/>
      <w:r w:rsidRPr="006E181F">
        <w:rPr>
          <w:rFonts w:ascii="GHEA Grapalat" w:eastAsiaTheme="minorEastAsia" w:hAnsi="GHEA Grapalat" w:cstheme="minorBidi"/>
          <w:i/>
          <w:sz w:val="22"/>
          <w:szCs w:val="22"/>
          <w:lang w:eastAsia="en-US" w:bidi="ar-SA"/>
        </w:rPr>
        <w:t xml:space="preserve">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w:t>
      </w:r>
      <w:proofErr w:type="gramStart"/>
      <w:r w:rsidRPr="006E181F">
        <w:rPr>
          <w:rFonts w:ascii="GHEA Grapalat" w:eastAsiaTheme="minorEastAsia" w:hAnsi="GHEA Grapalat" w:cstheme="minorBidi"/>
          <w:i/>
          <w:sz w:val="22"/>
          <w:szCs w:val="22"/>
          <w:lang w:eastAsia="en-US" w:bidi="ar-SA"/>
        </w:rPr>
        <w:t>срок</w:t>
      </w:r>
      <w:r w:rsidRPr="00941F04">
        <w:rPr>
          <w:rFonts w:ascii="GHEA Grapalat" w:eastAsiaTheme="minorEastAsia" w:hAnsi="GHEA Grapalat" w:cstheme="minorBidi"/>
          <w:i/>
          <w:sz w:val="22"/>
          <w:szCs w:val="22"/>
          <w:lang w:eastAsia="en-US" w:bidi="ar-SA"/>
        </w:rPr>
        <w:t>.</w:t>
      </w:r>
      <w:r w:rsidRPr="00AD29CE">
        <w:rPr>
          <w:rFonts w:ascii="GHEA Grapalat" w:hAnsi="GHEA Grapalat"/>
          <w:i/>
        </w:rPr>
        <w:t>.</w:t>
      </w:r>
      <w:proofErr w:type="gramEnd"/>
    </w:p>
  </w:footnote>
  <w:footnote w:id="8">
    <w:p w14:paraId="4E11FB63" w14:textId="77777777" w:rsidR="00CE3DEB" w:rsidRPr="00E40AC8" w:rsidRDefault="00CE3DEB"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w:t>
      </w:r>
      <w:proofErr w:type="spellStart"/>
      <w:r w:rsidRPr="00AD29CE">
        <w:rPr>
          <w:rFonts w:ascii="GHEA Grapalat" w:hAnsi="GHEA Grapalat"/>
          <w:i/>
        </w:rPr>
        <w:t>предусмотрения</w:t>
      </w:r>
      <w:proofErr w:type="spellEnd"/>
      <w:r w:rsidRPr="00AD29CE">
        <w:rPr>
          <w:rFonts w:ascii="GHEA Grapalat" w:hAnsi="GHEA Grapalat"/>
          <w:i/>
        </w:rPr>
        <w:t xml:space="preserve"> финансовых средств.</w:t>
      </w:r>
    </w:p>
  </w:footnote>
  <w:footnote w:id="9">
    <w:p w14:paraId="22E5D13E" w14:textId="77777777" w:rsidR="00CE3DEB" w:rsidRPr="00CA2754" w:rsidRDefault="00CE3DEB"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sidRPr="00CA2754">
        <w:rPr>
          <w:rFonts w:ascii="GHEA Grapalat" w:hAnsi="GHEA Grapalat"/>
          <w:i/>
          <w:sz w:val="20"/>
          <w:szCs w:val="20"/>
        </w:rPr>
        <w:t>предусмотрения</w:t>
      </w:r>
      <w:proofErr w:type="spellEnd"/>
      <w:r w:rsidRPr="00CA2754">
        <w:rPr>
          <w:rFonts w:ascii="GHEA Grapalat" w:hAnsi="GHEA Grapalat"/>
          <w:i/>
          <w:sz w:val="20"/>
          <w:szCs w:val="20"/>
        </w:rPr>
        <w:t xml:space="preserve"> финансовых средств, в качестве его неотъемлемой части.</w:t>
      </w:r>
    </w:p>
    <w:p w14:paraId="65990DEA" w14:textId="77777777" w:rsidR="00CE3DEB" w:rsidRPr="00CA2754" w:rsidRDefault="00CE3DEB" w:rsidP="003B2F27">
      <w:pPr>
        <w:pStyle w:val="FootnoteText"/>
        <w:jc w:val="both"/>
        <w:rPr>
          <w:sz w:val="2"/>
          <w:szCs w:val="2"/>
        </w:rPr>
      </w:pPr>
    </w:p>
  </w:footnote>
  <w:footnote w:id="10">
    <w:p w14:paraId="3BB7B468" w14:textId="77777777" w:rsidR="00CE3DEB" w:rsidRPr="00CA2754" w:rsidRDefault="00CE3DEB"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91CC9"/>
    <w:multiLevelType w:val="multilevel"/>
    <w:tmpl w:val="EA6A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2106B28"/>
    <w:multiLevelType w:val="hybridMultilevel"/>
    <w:tmpl w:val="658AFE34"/>
    <w:lvl w:ilvl="0" w:tplc="042B0001">
      <w:start w:val="1"/>
      <w:numFmt w:val="bullet"/>
      <w:lvlText w:val=""/>
      <w:lvlJc w:val="left"/>
      <w:pPr>
        <w:ind w:left="1440" w:hanging="360"/>
      </w:pPr>
      <w:rPr>
        <w:rFonts w:ascii="Symbol" w:hAnsi="Symbol" w:hint="default"/>
      </w:rPr>
    </w:lvl>
    <w:lvl w:ilvl="1" w:tplc="042B0003" w:tentative="1">
      <w:start w:val="1"/>
      <w:numFmt w:val="bullet"/>
      <w:lvlText w:val="o"/>
      <w:lvlJc w:val="left"/>
      <w:pPr>
        <w:ind w:left="2160" w:hanging="360"/>
      </w:pPr>
      <w:rPr>
        <w:rFonts w:ascii="Courier New" w:hAnsi="Courier New" w:cs="Courier New" w:hint="default"/>
      </w:rPr>
    </w:lvl>
    <w:lvl w:ilvl="2" w:tplc="042B0005" w:tentative="1">
      <w:start w:val="1"/>
      <w:numFmt w:val="bullet"/>
      <w:lvlText w:val=""/>
      <w:lvlJc w:val="left"/>
      <w:pPr>
        <w:ind w:left="2880" w:hanging="360"/>
      </w:pPr>
      <w:rPr>
        <w:rFonts w:ascii="Wingdings" w:hAnsi="Wingdings" w:hint="default"/>
      </w:rPr>
    </w:lvl>
    <w:lvl w:ilvl="3" w:tplc="042B0001" w:tentative="1">
      <w:start w:val="1"/>
      <w:numFmt w:val="bullet"/>
      <w:lvlText w:val=""/>
      <w:lvlJc w:val="left"/>
      <w:pPr>
        <w:ind w:left="3600" w:hanging="360"/>
      </w:pPr>
      <w:rPr>
        <w:rFonts w:ascii="Symbol" w:hAnsi="Symbol" w:hint="default"/>
      </w:rPr>
    </w:lvl>
    <w:lvl w:ilvl="4" w:tplc="042B0003" w:tentative="1">
      <w:start w:val="1"/>
      <w:numFmt w:val="bullet"/>
      <w:lvlText w:val="o"/>
      <w:lvlJc w:val="left"/>
      <w:pPr>
        <w:ind w:left="4320" w:hanging="360"/>
      </w:pPr>
      <w:rPr>
        <w:rFonts w:ascii="Courier New" w:hAnsi="Courier New" w:cs="Courier New" w:hint="default"/>
      </w:rPr>
    </w:lvl>
    <w:lvl w:ilvl="5" w:tplc="042B0005" w:tentative="1">
      <w:start w:val="1"/>
      <w:numFmt w:val="bullet"/>
      <w:lvlText w:val=""/>
      <w:lvlJc w:val="left"/>
      <w:pPr>
        <w:ind w:left="5040" w:hanging="360"/>
      </w:pPr>
      <w:rPr>
        <w:rFonts w:ascii="Wingdings" w:hAnsi="Wingdings" w:hint="default"/>
      </w:rPr>
    </w:lvl>
    <w:lvl w:ilvl="6" w:tplc="042B0001" w:tentative="1">
      <w:start w:val="1"/>
      <w:numFmt w:val="bullet"/>
      <w:lvlText w:val=""/>
      <w:lvlJc w:val="left"/>
      <w:pPr>
        <w:ind w:left="5760" w:hanging="360"/>
      </w:pPr>
      <w:rPr>
        <w:rFonts w:ascii="Symbol" w:hAnsi="Symbol" w:hint="default"/>
      </w:rPr>
    </w:lvl>
    <w:lvl w:ilvl="7" w:tplc="042B0003" w:tentative="1">
      <w:start w:val="1"/>
      <w:numFmt w:val="bullet"/>
      <w:lvlText w:val="o"/>
      <w:lvlJc w:val="left"/>
      <w:pPr>
        <w:ind w:left="6480" w:hanging="360"/>
      </w:pPr>
      <w:rPr>
        <w:rFonts w:ascii="Courier New" w:hAnsi="Courier New" w:cs="Courier New" w:hint="default"/>
      </w:rPr>
    </w:lvl>
    <w:lvl w:ilvl="8" w:tplc="042B0005" w:tentative="1">
      <w:start w:val="1"/>
      <w:numFmt w:val="bullet"/>
      <w:lvlText w:val=""/>
      <w:lvlJc w:val="left"/>
      <w:pPr>
        <w:ind w:left="7200" w:hanging="360"/>
      </w:pPr>
      <w:rPr>
        <w:rFonts w:ascii="Wingdings" w:hAnsi="Wingdings" w:hint="default"/>
      </w:rPr>
    </w:lvl>
  </w:abstractNum>
  <w:abstractNum w:abstractNumId="1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4F1214"/>
    <w:multiLevelType w:val="multilevel"/>
    <w:tmpl w:val="9ED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21"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4D2B17"/>
    <w:multiLevelType w:val="multilevel"/>
    <w:tmpl w:val="A392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6F5B4D9E"/>
    <w:multiLevelType w:val="multilevel"/>
    <w:tmpl w:val="ED90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2079A6"/>
    <w:multiLevelType w:val="multilevel"/>
    <w:tmpl w:val="34FA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BBC2618"/>
    <w:multiLevelType w:val="multilevel"/>
    <w:tmpl w:val="2E76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3"/>
  </w:num>
  <w:num w:numId="2">
    <w:abstractNumId w:val="11"/>
  </w:num>
  <w:num w:numId="3">
    <w:abstractNumId w:val="22"/>
  </w:num>
  <w:num w:numId="4">
    <w:abstractNumId w:val="17"/>
  </w:num>
  <w:num w:numId="5">
    <w:abstractNumId w:val="27"/>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6"/>
  </w:num>
  <w:num w:numId="11">
    <w:abstractNumId w:val="9"/>
  </w:num>
  <w:num w:numId="12">
    <w:abstractNumId w:val="35"/>
  </w:num>
  <w:num w:numId="13">
    <w:abstractNumId w:val="30"/>
  </w:num>
  <w:num w:numId="14">
    <w:abstractNumId w:val="15"/>
  </w:num>
  <w:num w:numId="15">
    <w:abstractNumId w:val="33"/>
  </w:num>
  <w:num w:numId="16">
    <w:abstractNumId w:val="16"/>
  </w:num>
  <w:num w:numId="17">
    <w:abstractNumId w:val="7"/>
  </w:num>
  <w:num w:numId="18">
    <w:abstractNumId w:val="1"/>
  </w:num>
  <w:num w:numId="19">
    <w:abstractNumId w:val="18"/>
  </w:num>
  <w:num w:numId="20">
    <w:abstractNumId w:val="18"/>
  </w:num>
  <w:num w:numId="21">
    <w:abstractNumId w:val="20"/>
  </w:num>
  <w:num w:numId="22">
    <w:abstractNumId w:val="24"/>
  </w:num>
  <w:num w:numId="23">
    <w:abstractNumId w:val="8"/>
  </w:num>
  <w:num w:numId="24">
    <w:abstractNumId w:val="20"/>
  </w:num>
  <w:num w:numId="25">
    <w:abstractNumId w:val="13"/>
  </w:num>
  <w:num w:numId="26">
    <w:abstractNumId w:val="5"/>
  </w:num>
  <w:num w:numId="27">
    <w:abstractNumId w:val="4"/>
  </w:num>
  <w:num w:numId="28">
    <w:abstractNumId w:val="0"/>
  </w:num>
  <w:num w:numId="29">
    <w:abstractNumId w:val="10"/>
  </w:num>
  <w:num w:numId="30">
    <w:abstractNumId w:val="28"/>
  </w:num>
  <w:num w:numId="31">
    <w:abstractNumId w:val="25"/>
  </w:num>
  <w:num w:numId="32">
    <w:abstractNumId w:val="26"/>
  </w:num>
  <w:num w:numId="33">
    <w:abstractNumId w:val="21"/>
  </w:num>
  <w:num w:numId="34">
    <w:abstractNumId w:val="3"/>
  </w:num>
  <w:num w:numId="35">
    <w:abstractNumId w:val="31"/>
  </w:num>
  <w:num w:numId="36">
    <w:abstractNumId w:val="34"/>
  </w:num>
  <w:num w:numId="37">
    <w:abstractNumId w:val="2"/>
  </w:num>
  <w:num w:numId="38">
    <w:abstractNumId w:val="32"/>
  </w:num>
  <w:num w:numId="39">
    <w:abstractNumId w:val="14"/>
  </w:num>
  <w:num w:numId="40">
    <w:abstractNumId w:val="29"/>
  </w:num>
  <w:num w:numId="41">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4823"/>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5380"/>
    <w:rsid w:val="000371A2"/>
    <w:rsid w:val="0003773F"/>
    <w:rsid w:val="00037AC8"/>
    <w:rsid w:val="00037DDE"/>
    <w:rsid w:val="00037E15"/>
    <w:rsid w:val="000408D8"/>
    <w:rsid w:val="00041C59"/>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4E8"/>
    <w:rsid w:val="000D3B6D"/>
    <w:rsid w:val="000D4471"/>
    <w:rsid w:val="000D48B6"/>
    <w:rsid w:val="000D5766"/>
    <w:rsid w:val="000D590A"/>
    <w:rsid w:val="000D6018"/>
    <w:rsid w:val="000D6A89"/>
    <w:rsid w:val="000D6C21"/>
    <w:rsid w:val="000D701E"/>
    <w:rsid w:val="000D764B"/>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DBE"/>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9DC"/>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024B"/>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1F10"/>
    <w:rsid w:val="001A23A6"/>
    <w:rsid w:val="001A2579"/>
    <w:rsid w:val="001A27EC"/>
    <w:rsid w:val="001A2F72"/>
    <w:rsid w:val="001A3178"/>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9ED"/>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3FED"/>
    <w:rsid w:val="00244B38"/>
    <w:rsid w:val="0025016E"/>
    <w:rsid w:val="002512C7"/>
    <w:rsid w:val="0025145E"/>
    <w:rsid w:val="00251577"/>
    <w:rsid w:val="00251CF9"/>
    <w:rsid w:val="00252C9C"/>
    <w:rsid w:val="00253051"/>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8E2"/>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3BBF"/>
    <w:rsid w:val="0038400D"/>
    <w:rsid w:val="0038438D"/>
    <w:rsid w:val="00384688"/>
    <w:rsid w:val="00384973"/>
    <w:rsid w:val="00384C30"/>
    <w:rsid w:val="0038517B"/>
    <w:rsid w:val="00385C27"/>
    <w:rsid w:val="00386E4B"/>
    <w:rsid w:val="003871DA"/>
    <w:rsid w:val="003905B4"/>
    <w:rsid w:val="00390E10"/>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C65"/>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97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17D"/>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4C99"/>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A7D79"/>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1F"/>
    <w:rsid w:val="004D28BA"/>
    <w:rsid w:val="004D2B0B"/>
    <w:rsid w:val="004D2B4B"/>
    <w:rsid w:val="004D3620"/>
    <w:rsid w:val="004D45F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CCD"/>
    <w:rsid w:val="004E2FC6"/>
    <w:rsid w:val="004E442C"/>
    <w:rsid w:val="004E4B40"/>
    <w:rsid w:val="004E54F5"/>
    <w:rsid w:val="004E5843"/>
    <w:rsid w:val="004E6A12"/>
    <w:rsid w:val="004E6E9A"/>
    <w:rsid w:val="004E7893"/>
    <w:rsid w:val="004F006A"/>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069F"/>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402"/>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670"/>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69B2"/>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2F94"/>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4556"/>
    <w:rsid w:val="005F53F2"/>
    <w:rsid w:val="005F581A"/>
    <w:rsid w:val="005F7C1D"/>
    <w:rsid w:val="005F7EA4"/>
    <w:rsid w:val="00602840"/>
    <w:rsid w:val="00603F00"/>
    <w:rsid w:val="006042F8"/>
    <w:rsid w:val="0060526C"/>
    <w:rsid w:val="00606328"/>
    <w:rsid w:val="0060652B"/>
    <w:rsid w:val="00606B84"/>
    <w:rsid w:val="00607120"/>
    <w:rsid w:val="00607407"/>
    <w:rsid w:val="00607F7B"/>
    <w:rsid w:val="00607FB0"/>
    <w:rsid w:val="00611998"/>
    <w:rsid w:val="00611C2E"/>
    <w:rsid w:val="0061295C"/>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839"/>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4CCD"/>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C35"/>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0E0"/>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D38"/>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6DCC"/>
    <w:rsid w:val="00757100"/>
    <w:rsid w:val="00757281"/>
    <w:rsid w:val="007578A9"/>
    <w:rsid w:val="007579D0"/>
    <w:rsid w:val="00757A3F"/>
    <w:rsid w:val="00757B7C"/>
    <w:rsid w:val="00757D6C"/>
    <w:rsid w:val="007602A3"/>
    <w:rsid w:val="00760462"/>
    <w:rsid w:val="00760CCC"/>
    <w:rsid w:val="00760E26"/>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49EE"/>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2CB"/>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245B"/>
    <w:rsid w:val="007F281F"/>
    <w:rsid w:val="007F36F8"/>
    <w:rsid w:val="007F3D4D"/>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88A"/>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D25"/>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87F59"/>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17D"/>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337D"/>
    <w:rsid w:val="008B3B9D"/>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2CFE"/>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677"/>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10D"/>
    <w:rsid w:val="009A0467"/>
    <w:rsid w:val="009A04E3"/>
    <w:rsid w:val="009A05AC"/>
    <w:rsid w:val="009A062C"/>
    <w:rsid w:val="009A0BDF"/>
    <w:rsid w:val="009A171D"/>
    <w:rsid w:val="009A172A"/>
    <w:rsid w:val="009A1996"/>
    <w:rsid w:val="009A2838"/>
    <w:rsid w:val="009A2FDE"/>
    <w:rsid w:val="009A3B5D"/>
    <w:rsid w:val="009A5190"/>
    <w:rsid w:val="009A73D5"/>
    <w:rsid w:val="009A796C"/>
    <w:rsid w:val="009B0273"/>
    <w:rsid w:val="009B0824"/>
    <w:rsid w:val="009B0DA1"/>
    <w:rsid w:val="009B127B"/>
    <w:rsid w:val="009B13C3"/>
    <w:rsid w:val="009B18AF"/>
    <w:rsid w:val="009B23BD"/>
    <w:rsid w:val="009B24E0"/>
    <w:rsid w:val="009B2CB5"/>
    <w:rsid w:val="009B3CA3"/>
    <w:rsid w:val="009B5889"/>
    <w:rsid w:val="009B58F7"/>
    <w:rsid w:val="009B5ED1"/>
    <w:rsid w:val="009B6191"/>
    <w:rsid w:val="009B6D58"/>
    <w:rsid w:val="009B7A85"/>
    <w:rsid w:val="009B7BE7"/>
    <w:rsid w:val="009B7C9C"/>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18AA"/>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2FC"/>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0425"/>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D9B"/>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84E"/>
    <w:rsid w:val="00B71D73"/>
    <w:rsid w:val="00B73AB8"/>
    <w:rsid w:val="00B73DE0"/>
    <w:rsid w:val="00B744F6"/>
    <w:rsid w:val="00B74B63"/>
    <w:rsid w:val="00B7567B"/>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5E69"/>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3F19"/>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63C7"/>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B57"/>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34AB"/>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1DFF"/>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3564"/>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3DEB"/>
    <w:rsid w:val="00CE455A"/>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726"/>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472"/>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F7A"/>
    <w:rsid w:val="00D523EF"/>
    <w:rsid w:val="00D52566"/>
    <w:rsid w:val="00D52C89"/>
    <w:rsid w:val="00D52CC7"/>
    <w:rsid w:val="00D52D0B"/>
    <w:rsid w:val="00D532B5"/>
    <w:rsid w:val="00D53408"/>
    <w:rsid w:val="00D53FEB"/>
    <w:rsid w:val="00D5440E"/>
    <w:rsid w:val="00D5443D"/>
    <w:rsid w:val="00D54AE9"/>
    <w:rsid w:val="00D54E6F"/>
    <w:rsid w:val="00D5541F"/>
    <w:rsid w:val="00D55A31"/>
    <w:rsid w:val="00D5674E"/>
    <w:rsid w:val="00D56D2A"/>
    <w:rsid w:val="00D57126"/>
    <w:rsid w:val="00D57531"/>
    <w:rsid w:val="00D60E8B"/>
    <w:rsid w:val="00D612BC"/>
    <w:rsid w:val="00D614D9"/>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06"/>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16A"/>
    <w:rsid w:val="00D96BE2"/>
    <w:rsid w:val="00D96E2D"/>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1F3"/>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58AE"/>
    <w:rsid w:val="00DB64C8"/>
    <w:rsid w:val="00DB6D02"/>
    <w:rsid w:val="00DB6D40"/>
    <w:rsid w:val="00DB7289"/>
    <w:rsid w:val="00DB7B2F"/>
    <w:rsid w:val="00DC1223"/>
    <w:rsid w:val="00DC14CE"/>
    <w:rsid w:val="00DC1B3F"/>
    <w:rsid w:val="00DC2798"/>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48F"/>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DC6"/>
    <w:rsid w:val="00E06E9D"/>
    <w:rsid w:val="00E070E6"/>
    <w:rsid w:val="00E10031"/>
    <w:rsid w:val="00E10AAD"/>
    <w:rsid w:val="00E10BB7"/>
    <w:rsid w:val="00E10F7D"/>
    <w:rsid w:val="00E12127"/>
    <w:rsid w:val="00E1385B"/>
    <w:rsid w:val="00E141C7"/>
    <w:rsid w:val="00E14672"/>
    <w:rsid w:val="00E15199"/>
    <w:rsid w:val="00E15531"/>
    <w:rsid w:val="00E15A1C"/>
    <w:rsid w:val="00E161F1"/>
    <w:rsid w:val="00E17450"/>
    <w:rsid w:val="00E17B7F"/>
    <w:rsid w:val="00E20011"/>
    <w:rsid w:val="00E207EB"/>
    <w:rsid w:val="00E20B3E"/>
    <w:rsid w:val="00E20E95"/>
    <w:rsid w:val="00E20EA3"/>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27C9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EBA"/>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2E06"/>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24F8"/>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33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1E8"/>
    <w:rsid w:val="00F06753"/>
    <w:rsid w:val="00F06F30"/>
    <w:rsid w:val="00F06FE4"/>
    <w:rsid w:val="00F07254"/>
    <w:rsid w:val="00F0759D"/>
    <w:rsid w:val="00F102AB"/>
    <w:rsid w:val="00F11794"/>
    <w:rsid w:val="00F11AC7"/>
    <w:rsid w:val="00F11D9C"/>
    <w:rsid w:val="00F11E5A"/>
    <w:rsid w:val="00F121F4"/>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133A7"/>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86589435">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3333972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526945815">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716419655">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869370333">
      <w:bodyDiv w:val="1"/>
      <w:marLeft w:val="0"/>
      <w:marRight w:val="0"/>
      <w:marTop w:val="0"/>
      <w:marBottom w:val="0"/>
      <w:divBdr>
        <w:top w:val="none" w:sz="0" w:space="0" w:color="auto"/>
        <w:left w:val="none" w:sz="0" w:space="0" w:color="auto"/>
        <w:bottom w:val="none" w:sz="0" w:space="0" w:color="auto"/>
        <w:right w:val="none" w:sz="0" w:space="0" w:color="auto"/>
      </w:divBdr>
    </w:div>
    <w:div w:id="2029796256">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TotalTime>
  <Pages>79</Pages>
  <Words>20088</Words>
  <Characters>114505</Characters>
  <Application>Microsoft Office Word</Application>
  <DocSecurity>0</DocSecurity>
  <Lines>954</Lines>
  <Paragraphs>268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134325</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1738</cp:revision>
  <cp:lastPrinted>2018-02-16T07:12:00Z</cp:lastPrinted>
  <dcterms:created xsi:type="dcterms:W3CDTF">2019-10-28T07:04:00Z</dcterms:created>
  <dcterms:modified xsi:type="dcterms:W3CDTF">2026-02-10T09:06:00Z</dcterms:modified>
  <cp:keywords>https://mul2-moj.gov.am/tasks/1117526/oneclick?token=82567cba12de2cfd46fa84b71e754ca8</cp:keywords>
</cp:coreProperties>
</file>